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 w:themeColor="background1" w:themeShade="D8"/>
  <w:body>
    <w:p>
      <w:pPr>
        <w:ind w:right="-1417"/>
        <w:rPr>
          <w:rFonts w:ascii="Helvetica" w:hAnsi="Helvetica" w:cs="Helvetica"/>
          <w:lang w:val="fr-FR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0</wp:posOffset>
            </wp:positionV>
            <wp:extent cx="4305300" cy="948690"/>
            <wp:effectExtent l="0" t="0" r="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t="14323" r="50633" b="69271"/>
                    <a:stretch/>
                  </pic:blipFill>
                  <pic:spPr bwMode="auto">
                    <a:xfrm>
                      <a:off x="0" y="0"/>
                      <a:ext cx="4305300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>
      <w:pPr>
        <w:ind w:right="-1417"/>
        <w:rPr>
          <w:rFonts w:ascii="Helvetica" w:hAnsi="Helvetica" w:cs="Helvetica"/>
          <w:sz w:val="36"/>
          <w:lang w:val="fr-FR"/>
        </w:rPr>
      </w:pPr>
    </w:p>
    <w:p>
      <w:pPr>
        <w:ind w:right="-1417"/>
        <w:jc w:val="both"/>
        <w:rPr>
          <w:rFonts w:ascii="Helvetica" w:hAnsi="Helvetica" w:cs="Helvetica"/>
          <w:sz w:val="2"/>
          <w:lang w:val="fr-FR"/>
        </w:rPr>
      </w:pPr>
    </w:p>
    <w:p>
      <w:pPr>
        <w:ind w:right="74"/>
        <w:jc w:val="both"/>
        <w:rPr>
          <w:rFonts w:ascii="Helvetica" w:hAnsi="Helvetica" w:cs="Helvetica"/>
          <w:lang w:val="fr-FR"/>
        </w:rPr>
      </w:pPr>
    </w:p>
    <w:p>
      <w:pPr>
        <w:ind w:right="74"/>
        <w:jc w:val="both"/>
        <w:rPr>
          <w:rFonts w:ascii="Helvetica" w:hAnsi="Helvetica" w:cs="Helvetica"/>
          <w:lang w:val="fr-FR"/>
        </w:rPr>
      </w:pPr>
    </w:p>
    <w:p>
      <w:pPr>
        <w:ind w:right="74"/>
        <w:jc w:val="both"/>
        <w:rPr>
          <w:rFonts w:ascii="Helvetica" w:hAnsi="Helvetica" w:cs="Helvetica"/>
          <w:lang w:val="fr-FR"/>
        </w:rPr>
        <w:sectPr>
          <w:type w:val="continuous"/>
          <w:pgSz w:w="11906" w:h="16838"/>
          <w:pgMar w:top="0" w:right="566" w:bottom="0" w:left="567" w:header="709" w:footer="709" w:gutter="0"/>
          <w:cols w:num="2" w:space="708"/>
          <w:docGrid w:linePitch="360"/>
        </w:sectPr>
      </w:pPr>
    </w:p>
    <w:p>
      <w:pPr>
        <w:jc w:val="both"/>
        <w:rPr>
          <w:del w:id="0" w:author="Techradxp" w:date="2020-04-08T16:28:00Z"/>
          <w:b/>
          <w:i/>
          <w:sz w:val="36"/>
          <w:szCs w:val="36"/>
          <w:rPrChange w:id="1" w:author="Techradxp" w:date="2020-04-22T10:02:00Z">
            <w:rPr>
              <w:del w:id="2" w:author="Techradxp" w:date="2020-04-08T16:28:00Z"/>
              <w:b/>
              <w:i/>
              <w:sz w:val="36"/>
              <w:szCs w:val="36"/>
              <w:lang w:val="fr-CH"/>
            </w:rPr>
          </w:rPrChange>
        </w:rPr>
      </w:pPr>
      <w:r>
        <w:rPr>
          <w:sz w:val="26"/>
          <w:szCs w:val="26"/>
          <w:lang w:val="fr-CH"/>
        </w:rPr>
        <w:tab/>
      </w:r>
      <w:r>
        <w:rPr>
          <w:sz w:val="26"/>
          <w:szCs w:val="26"/>
          <w:lang w:val="fr-CH"/>
        </w:rPr>
        <w:tab/>
      </w:r>
      <w:r>
        <w:rPr>
          <w:sz w:val="26"/>
          <w:szCs w:val="26"/>
          <w:lang w:val="fr-CH"/>
        </w:rPr>
        <w:tab/>
      </w:r>
      <w:r>
        <w:rPr>
          <w:sz w:val="26"/>
          <w:szCs w:val="26"/>
          <w:lang w:val="fr-CH"/>
        </w:rPr>
        <w:tab/>
      </w:r>
      <w:r>
        <w:rPr>
          <w:sz w:val="26"/>
          <w:szCs w:val="26"/>
          <w:lang w:val="fr-CH"/>
        </w:rPr>
        <w:tab/>
      </w:r>
      <w:ins w:id="3" w:author="Techradxp" w:date="2020-04-22T10:11:00Z">
        <w:r>
          <w:rPr>
            <w:sz w:val="26"/>
            <w:szCs w:val="26"/>
            <w:lang w:val="fr-CH"/>
          </w:rPr>
          <w:tab/>
        </w:r>
        <w:r>
          <w:rPr>
            <w:sz w:val="26"/>
            <w:szCs w:val="26"/>
            <w:lang w:val="fr-CH"/>
          </w:rPr>
          <w:tab/>
        </w:r>
        <w:r>
          <w:rPr>
            <w:sz w:val="26"/>
            <w:szCs w:val="26"/>
            <w:lang w:val="fr-CH"/>
          </w:rPr>
          <w:tab/>
        </w:r>
      </w:ins>
      <w:r>
        <w:rPr>
          <w:b/>
          <w:i/>
          <w:color w:val="632423" w:themeColor="accent2" w:themeShade="80"/>
          <w:sz w:val="36"/>
          <w:szCs w:val="36"/>
          <w:rPrChange w:id="4" w:author="Techradxp" w:date="2020-04-22T10:02:00Z">
            <w:rPr>
              <w:b/>
              <w:i/>
              <w:color w:val="632423" w:themeColor="accent2" w:themeShade="80"/>
              <w:sz w:val="36"/>
              <w:szCs w:val="36"/>
              <w:lang w:val="fr-CH"/>
            </w:rPr>
          </w:rPrChange>
        </w:rPr>
        <w:t>N</w:t>
      </w:r>
      <w:r>
        <w:rPr>
          <w:b/>
          <w:i/>
          <w:color w:val="632423" w:themeColor="accent2" w:themeShade="80"/>
          <w:sz w:val="36"/>
          <w:szCs w:val="36"/>
          <w:vertAlign w:val="superscript"/>
          <w:rPrChange w:id="5" w:author="Techradxp" w:date="2020-04-22T10:02:00Z">
            <w:rPr>
              <w:b/>
              <w:i/>
              <w:color w:val="632423" w:themeColor="accent2" w:themeShade="80"/>
              <w:sz w:val="36"/>
              <w:szCs w:val="36"/>
              <w:vertAlign w:val="superscript"/>
              <w:lang w:val="fr-CH"/>
            </w:rPr>
          </w:rPrChange>
        </w:rPr>
        <w:t>o</w:t>
      </w:r>
      <w:r>
        <w:rPr>
          <w:b/>
          <w:i/>
          <w:color w:val="632423" w:themeColor="accent2" w:themeShade="80"/>
          <w:sz w:val="36"/>
          <w:szCs w:val="36"/>
          <w:rPrChange w:id="6" w:author="Techradxp" w:date="2020-04-22T10:02:00Z">
            <w:rPr>
              <w:b/>
              <w:i/>
              <w:color w:val="632423" w:themeColor="accent2" w:themeShade="80"/>
              <w:sz w:val="36"/>
              <w:szCs w:val="36"/>
              <w:lang w:val="fr-CH"/>
            </w:rPr>
          </w:rPrChange>
        </w:rPr>
        <w:t xml:space="preserve"> 1</w:t>
      </w:r>
      <w:ins w:id="7" w:author="Techradxp" w:date="2020-04-08T16:28:00Z">
        <w:r>
          <w:rPr>
            <w:b/>
            <w:i/>
            <w:color w:val="632423" w:themeColor="accent2" w:themeShade="80"/>
            <w:sz w:val="36"/>
            <w:szCs w:val="36"/>
            <w:rPrChange w:id="8" w:author="Techradxp" w:date="2020-04-22T10:02:00Z">
              <w:rPr>
                <w:b/>
                <w:i/>
                <w:color w:val="632423" w:themeColor="accent2" w:themeShade="80"/>
                <w:sz w:val="36"/>
                <w:szCs w:val="36"/>
                <w:lang w:val="fr-CH"/>
              </w:rPr>
            </w:rPrChange>
          </w:rPr>
          <w:t>6</w:t>
        </w:r>
      </w:ins>
      <w:ins w:id="9" w:author="Techradxp" w:date="2019-07-01T11:17:00Z">
        <w:del w:id="10" w:author="Techradxp" w:date="2020-04-08T16:28:00Z">
          <w:r>
            <w:rPr>
              <w:b/>
              <w:i/>
              <w:color w:val="632423" w:themeColor="accent2" w:themeShade="80"/>
              <w:sz w:val="36"/>
              <w:szCs w:val="36"/>
              <w:rPrChange w:id="11" w:author="Techradxp" w:date="2020-04-22T10:02:00Z">
                <w:rPr>
                  <w:b/>
                  <w:i/>
                  <w:color w:val="632423" w:themeColor="accent2" w:themeShade="80"/>
                  <w:sz w:val="36"/>
                  <w:szCs w:val="36"/>
                  <w:lang w:val="fr-CH"/>
                </w:rPr>
              </w:rPrChange>
            </w:rPr>
            <w:delText>4</w:delText>
          </w:r>
        </w:del>
      </w:ins>
      <w:del w:id="12" w:author="Techradxp" w:date="2019-07-01T11:17:00Z">
        <w:r>
          <w:rPr>
            <w:b/>
            <w:i/>
            <w:color w:val="632423" w:themeColor="accent2" w:themeShade="80"/>
            <w:sz w:val="36"/>
            <w:szCs w:val="36"/>
            <w:rPrChange w:id="13" w:author="Techradxp" w:date="2020-04-22T10:02:00Z">
              <w:rPr>
                <w:b/>
                <w:i/>
                <w:color w:val="632423" w:themeColor="accent2" w:themeShade="80"/>
                <w:sz w:val="36"/>
                <w:szCs w:val="36"/>
                <w:lang w:val="fr-CH"/>
              </w:rPr>
            </w:rPrChange>
          </w:rPr>
          <w:delText>3</w:delText>
        </w:r>
      </w:del>
      <w:r>
        <w:rPr>
          <w:b/>
          <w:i/>
          <w:color w:val="632423" w:themeColor="accent2" w:themeShade="80"/>
          <w:sz w:val="36"/>
          <w:szCs w:val="36"/>
          <w:rPrChange w:id="14" w:author="Techradxp" w:date="2020-04-22T10:02:00Z">
            <w:rPr>
              <w:b/>
              <w:i/>
              <w:color w:val="632423" w:themeColor="accent2" w:themeShade="80"/>
              <w:sz w:val="36"/>
              <w:szCs w:val="36"/>
              <w:lang w:val="fr-CH"/>
            </w:rPr>
          </w:rPrChange>
        </w:rPr>
        <w:t xml:space="preserve"> </w:t>
      </w:r>
      <w:ins w:id="15" w:author="Techradxp" w:date="2020-04-08T16:28:00Z">
        <w:r>
          <w:rPr>
            <w:b/>
            <w:i/>
            <w:color w:val="632423" w:themeColor="accent2" w:themeShade="80"/>
            <w:sz w:val="36"/>
            <w:szCs w:val="36"/>
            <w:rPrChange w:id="16" w:author="Techradxp" w:date="2020-04-22T10:02:00Z">
              <w:rPr>
                <w:b/>
                <w:i/>
                <w:color w:val="632423" w:themeColor="accent2" w:themeShade="80"/>
                <w:sz w:val="36"/>
                <w:szCs w:val="36"/>
                <w:lang w:val="fr-CH"/>
              </w:rPr>
            </w:rPrChange>
          </w:rPr>
          <w:t>Avril</w:t>
        </w:r>
      </w:ins>
      <w:ins w:id="17" w:author="Techradxp" w:date="2019-07-01T11:17:00Z">
        <w:del w:id="18" w:author="Techradxp" w:date="2020-04-08T16:28:00Z">
          <w:r>
            <w:rPr>
              <w:b/>
              <w:i/>
              <w:color w:val="632423" w:themeColor="accent2" w:themeShade="80"/>
              <w:sz w:val="36"/>
              <w:szCs w:val="36"/>
              <w:rPrChange w:id="19" w:author="Techradxp" w:date="2020-04-22T10:02:00Z">
                <w:rPr>
                  <w:b/>
                  <w:i/>
                  <w:color w:val="632423" w:themeColor="accent2" w:themeShade="80"/>
                  <w:sz w:val="36"/>
                  <w:szCs w:val="36"/>
                  <w:lang w:val="fr-CH"/>
                </w:rPr>
              </w:rPrChange>
            </w:rPr>
            <w:delText>Juillet</w:delText>
          </w:r>
        </w:del>
      </w:ins>
      <w:del w:id="20" w:author="Techradxp" w:date="2019-07-01T11:17:00Z">
        <w:r>
          <w:rPr>
            <w:b/>
            <w:i/>
            <w:color w:val="632423" w:themeColor="accent2" w:themeShade="80"/>
            <w:sz w:val="36"/>
            <w:szCs w:val="36"/>
            <w:rPrChange w:id="21" w:author="Techradxp" w:date="2020-04-22T10:02:00Z">
              <w:rPr>
                <w:b/>
                <w:i/>
                <w:color w:val="632423" w:themeColor="accent2" w:themeShade="80"/>
                <w:sz w:val="36"/>
                <w:szCs w:val="36"/>
                <w:lang w:val="fr-CH"/>
              </w:rPr>
            </w:rPrChange>
          </w:rPr>
          <w:delText>Mai</w:delText>
        </w:r>
      </w:del>
      <w:r>
        <w:rPr>
          <w:b/>
          <w:i/>
          <w:color w:val="632423" w:themeColor="accent2" w:themeShade="80"/>
          <w:sz w:val="36"/>
          <w:szCs w:val="36"/>
          <w:rPrChange w:id="22" w:author="Techradxp" w:date="2020-04-22T10:02:00Z">
            <w:rPr>
              <w:b/>
              <w:i/>
              <w:color w:val="632423" w:themeColor="accent2" w:themeShade="80"/>
              <w:sz w:val="36"/>
              <w:szCs w:val="36"/>
              <w:lang w:val="fr-CH"/>
            </w:rPr>
          </w:rPrChange>
        </w:rPr>
        <w:t xml:space="preserve"> 20</w:t>
      </w:r>
      <w:ins w:id="23" w:author="Techradxp" w:date="2020-04-08T16:28:00Z">
        <w:r>
          <w:rPr>
            <w:b/>
            <w:i/>
            <w:color w:val="632423" w:themeColor="accent2" w:themeShade="80"/>
            <w:sz w:val="36"/>
            <w:szCs w:val="36"/>
            <w:rPrChange w:id="24" w:author="Techradxp" w:date="2020-04-22T10:02:00Z">
              <w:rPr>
                <w:b/>
                <w:i/>
                <w:color w:val="632423" w:themeColor="accent2" w:themeShade="80"/>
                <w:sz w:val="36"/>
                <w:szCs w:val="36"/>
                <w:lang w:val="fr-CH"/>
              </w:rPr>
            </w:rPrChange>
          </w:rPr>
          <w:t>20</w:t>
        </w:r>
      </w:ins>
      <w:del w:id="25" w:author="Techradxp" w:date="2020-04-08T16:28:00Z">
        <w:r>
          <w:rPr>
            <w:b/>
            <w:i/>
            <w:color w:val="632423" w:themeColor="accent2" w:themeShade="80"/>
            <w:sz w:val="36"/>
            <w:szCs w:val="36"/>
            <w:rPrChange w:id="26" w:author="Techradxp" w:date="2020-04-22T10:02:00Z">
              <w:rPr>
                <w:b/>
                <w:i/>
                <w:color w:val="632423" w:themeColor="accent2" w:themeShade="80"/>
                <w:sz w:val="36"/>
                <w:szCs w:val="36"/>
                <w:lang w:val="fr-CH"/>
              </w:rPr>
            </w:rPrChange>
          </w:rPr>
          <w:delText>19</w:delText>
        </w:r>
      </w:del>
    </w:p>
    <w:p>
      <w:pPr>
        <w:rPr>
          <w:ins w:id="27" w:author="Techradxp" w:date="2019-07-01T11:17:00Z"/>
          <w:del w:id="28" w:author="Techradxp" w:date="2020-04-08T16:24:00Z"/>
          <w:rPrChange w:id="29" w:author="Techradxp" w:date="2020-04-22T10:02:00Z">
            <w:rPr>
              <w:ins w:id="30" w:author="Techradxp" w:date="2019-07-01T11:17:00Z"/>
              <w:del w:id="31" w:author="Techradxp" w:date="2020-04-08T16:24:00Z"/>
              <w:sz w:val="28"/>
              <w:lang w:val="fr-CH"/>
            </w:rPr>
          </w:rPrChange>
        </w:rPr>
      </w:pPr>
      <w:del w:id="32" w:author="Techradxp" w:date="2020-04-08T16:24:00Z">
        <w:r>
          <w:rPr>
            <w:rPrChange w:id="33" w:author="Techradxp" w:date="2020-04-22T10:02:00Z">
              <w:rPr>
                <w:sz w:val="28"/>
                <w:lang w:val="fr-CH"/>
              </w:rPr>
            </w:rPrChange>
          </w:rPr>
          <w:delText>Bonjour à toutes et à tous!</w:delText>
        </w:r>
      </w:del>
    </w:p>
    <w:p>
      <w:pPr>
        <w:rPr>
          <w:ins w:id="34" w:author="Techradxp" w:date="2019-07-01T11:18:00Z"/>
          <w:del w:id="35" w:author="Techradxp" w:date="2020-04-08T16:24:00Z"/>
          <w:rPrChange w:id="36" w:author="Techradxp" w:date="2020-04-22T10:02:00Z">
            <w:rPr>
              <w:ins w:id="37" w:author="Techradxp" w:date="2019-07-01T11:18:00Z"/>
              <w:del w:id="38" w:author="Techradxp" w:date="2020-04-08T16:24:00Z"/>
              <w:sz w:val="28"/>
              <w:lang w:val="fr-CH"/>
            </w:rPr>
          </w:rPrChange>
        </w:rPr>
      </w:pPr>
      <w:ins w:id="39" w:author="Techradxp" w:date="2019-07-01T11:18:00Z">
        <w:del w:id="40" w:author="Techradxp" w:date="2020-04-08T16:24:00Z">
          <w:r>
            <w:rPr>
              <w:rPrChange w:id="41" w:author="Techradxp" w:date="2020-04-22T10:02:00Z">
                <w:rPr>
                  <w:sz w:val="28"/>
                  <w:lang w:val="fr-CH"/>
                </w:rPr>
              </w:rPrChange>
            </w:rPr>
            <w:delText>La journée SSVIR durant le congrès annuel de radiologie à St-Gall a été à nouveau un succès, nous remercions tous les intervenants et les participants à cette riche journée.</w:delText>
          </w:r>
        </w:del>
      </w:ins>
    </w:p>
    <w:p>
      <w:pPr>
        <w:rPr>
          <w:ins w:id="42" w:author="Techradxp" w:date="2019-07-01T11:19:00Z"/>
          <w:del w:id="43" w:author="Techradxp" w:date="2020-04-08T16:24:00Z"/>
          <w:rPrChange w:id="44" w:author="Techradxp" w:date="2020-04-22T10:02:00Z">
            <w:rPr>
              <w:ins w:id="45" w:author="Techradxp" w:date="2019-07-01T11:19:00Z"/>
              <w:del w:id="46" w:author="Techradxp" w:date="2020-04-08T16:24:00Z"/>
              <w:sz w:val="28"/>
              <w:lang w:val="fr-CH"/>
            </w:rPr>
          </w:rPrChange>
        </w:rPr>
      </w:pPr>
      <w:ins w:id="47" w:author="Techradxp" w:date="2019-07-01T11:19:00Z">
        <w:del w:id="48" w:author="Techradxp" w:date="2020-04-08T16:24:00Z">
          <w:r>
            <w:rPr>
              <w:rPrChange w:id="49" w:author="Techradxp" w:date="2020-04-22T10:02:00Z">
                <w:rPr>
                  <w:sz w:val="28"/>
                  <w:lang w:val="fr-CH"/>
                </w:rPr>
              </w:rPrChange>
            </w:rPr>
            <w:delText xml:space="preserve">Quelques points </w:delText>
          </w:r>
        </w:del>
      </w:ins>
      <w:ins w:id="50" w:author="Techradxp" w:date="2019-07-01T11:36:00Z">
        <w:del w:id="51" w:author="Techradxp" w:date="2020-04-08T16:24:00Z">
          <w:r>
            <w:rPr>
              <w:rPrChange w:id="52" w:author="Techradxp" w:date="2020-04-22T10:02:00Z">
                <w:rPr>
                  <w:sz w:val="28"/>
                  <w:lang w:val="fr-CH"/>
                </w:rPr>
              </w:rPrChange>
            </w:rPr>
            <w:delText>forts</w:delText>
          </w:r>
        </w:del>
      </w:ins>
      <w:ins w:id="53" w:author="Techradxp" w:date="2019-07-01T11:19:00Z">
        <w:del w:id="54" w:author="Techradxp" w:date="2020-04-08T16:24:00Z">
          <w:r>
            <w:rPr>
              <w:rPrChange w:id="55" w:author="Techradxp" w:date="2020-04-22T10:02:00Z">
                <w:rPr>
                  <w:sz w:val="28"/>
                  <w:lang w:val="fr-CH"/>
                </w:rPr>
              </w:rPrChange>
            </w:rPr>
            <w:delText>:</w:delText>
          </w:r>
        </w:del>
      </w:ins>
    </w:p>
    <w:p>
      <w:pPr>
        <w:pStyle w:val="Paragraphedeliste"/>
        <w:numPr>
          <w:ilvl w:val="0"/>
          <w:numId w:val="4"/>
        </w:numPr>
        <w:rPr>
          <w:ins w:id="56" w:author="Techradxp" w:date="2019-07-01T11:23:00Z"/>
          <w:del w:id="57" w:author="Techradxp" w:date="2020-04-08T16:24:00Z"/>
          <w:rPrChange w:id="58" w:author="Techradxp" w:date="2020-04-22T10:02:00Z">
            <w:rPr>
              <w:ins w:id="59" w:author="Techradxp" w:date="2019-07-01T11:23:00Z"/>
              <w:del w:id="60" w:author="Techradxp" w:date="2020-04-08T16:24:00Z"/>
              <w:sz w:val="28"/>
              <w:lang w:val="fr-CH"/>
            </w:rPr>
          </w:rPrChange>
        </w:rPr>
        <w:pPrChange w:id="61" w:author="Techradxp" w:date="2019-07-01T11:19:00Z">
          <w:pPr/>
        </w:pPrChange>
      </w:pPr>
      <w:ins w:id="62" w:author="Techradxp" w:date="2019-07-04T13:55:00Z">
        <w:del w:id="63" w:author="Techradxp" w:date="2020-04-08T16:24:00Z">
          <w:r>
            <w:rPr>
              <w:noProof/>
              <w:lang w:val="fr-CH" w:eastAsia="fr-CH"/>
              <w:rPrChange w:id="64" w:author="Techradxp" w:date="2020-04-08T16:28:00Z">
                <w:rPr>
                  <w:rFonts w:ascii="UniversNextPro" w:hAnsi="UniversNextPro" w:cs="Arial"/>
                  <w:noProof/>
                  <w:color w:val="333333"/>
                  <w:sz w:val="21"/>
                  <w:szCs w:val="21"/>
                  <w:lang w:val="fr-CH" w:eastAsia="fr-CH"/>
                </w:rPr>
              </w:rPrChange>
            </w:rPr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5412105</wp:posOffset>
                </wp:positionH>
                <wp:positionV relativeFrom="paragraph">
                  <wp:posOffset>201295</wp:posOffset>
                </wp:positionV>
                <wp:extent cx="1244600" cy="1743075"/>
                <wp:effectExtent l="0" t="0" r="0" b="9525"/>
                <wp:wrapTight wrapText="bothSides">
                  <wp:wrapPolygon edited="0">
                    <wp:start x="0" y="0"/>
                    <wp:lineTo x="0" y="21482"/>
                    <wp:lineTo x="21159" y="21482"/>
                    <wp:lineTo x="21159" y="0"/>
                    <wp:lineTo x="0" y="0"/>
                  </wp:wrapPolygon>
                </wp:wrapTight>
                <wp:docPr id="1" name="Image 1" descr="https://www.unispital-basel.ch/fileadmin/unispitalbaselch/Mitarbeiterportraits/zech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unispital-basel.ch/fileadmin/unispitalbaselch/Mitarbeiterportraits/zech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460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65" w:author="Techradxp" w:date="2019-07-01T11:19:00Z">
        <w:del w:id="66" w:author="Techradxp" w:date="2020-04-08T16:24:00Z">
          <w:r>
            <w:rPr>
              <w:rPrChange w:id="67" w:author="Techradxp" w:date="2020-04-22T10:02:00Z">
                <w:rPr>
                  <w:sz w:val="28"/>
                  <w:lang w:val="fr-CH"/>
                </w:rPr>
              </w:rPrChange>
            </w:rPr>
            <w:delText>Renouvellement du comité de la SSVIR</w:delText>
          </w:r>
        </w:del>
      </w:ins>
      <w:ins w:id="68" w:author="Techradxp" w:date="2019-07-01T11:20:00Z">
        <w:del w:id="69" w:author="Techradxp" w:date="2020-04-08T16:24:00Z">
          <w:r>
            <w:rPr>
              <w:rPrChange w:id="70" w:author="Techradxp" w:date="2020-04-22T10:02:00Z">
                <w:rPr>
                  <w:sz w:val="28"/>
                  <w:lang w:val="fr-CH"/>
                </w:rPr>
              </w:rPrChange>
            </w:rPr>
            <w:delText> </w:delText>
          </w:r>
        </w:del>
      </w:ins>
      <w:ins w:id="71" w:author="Techradxp" w:date="2019-07-01T11:24:00Z">
        <w:del w:id="72" w:author="Techradxp" w:date="2020-04-08T16:24:00Z">
          <w:r>
            <w:rPr>
              <w:rPrChange w:id="73" w:author="Techradxp" w:date="2020-04-22T10:02:00Z">
                <w:rPr>
                  <w:sz w:val="28"/>
                  <w:lang w:val="fr-CH"/>
                </w:rPr>
              </w:rPrChange>
            </w:rPr>
            <w:delText>durant l’assemblée générale</w:delText>
          </w:r>
        </w:del>
      </w:ins>
      <w:ins w:id="74" w:author="Techradxp" w:date="2019-07-01T11:19:00Z">
        <w:del w:id="75" w:author="Techradxp" w:date="2020-04-08T16:24:00Z">
          <w:r>
            <w:rPr>
              <w:rPrChange w:id="76" w:author="Techradxp" w:date="2020-04-22T10:02:00Z">
                <w:rPr>
                  <w:sz w:val="28"/>
                  <w:lang w:val="fr-CH"/>
                </w:rPr>
              </w:rPrChange>
            </w:rPr>
            <w:delText>:</w:delText>
          </w:r>
        </w:del>
      </w:ins>
    </w:p>
    <w:p>
      <w:pPr>
        <w:pStyle w:val="Paragraphedeliste"/>
        <w:numPr>
          <w:ilvl w:val="1"/>
          <w:numId w:val="4"/>
        </w:numPr>
        <w:rPr>
          <w:ins w:id="77" w:author="Techradxp" w:date="2019-07-01T11:23:00Z"/>
          <w:del w:id="78" w:author="Techradxp" w:date="2020-04-08T16:24:00Z"/>
          <w:rPrChange w:id="79" w:author="Techradxp" w:date="2020-04-22T10:02:00Z">
            <w:rPr>
              <w:ins w:id="80" w:author="Techradxp" w:date="2019-07-01T11:23:00Z"/>
              <w:del w:id="81" w:author="Techradxp" w:date="2020-04-08T16:24:00Z"/>
              <w:sz w:val="28"/>
              <w:lang w:val="fr-CH"/>
            </w:rPr>
          </w:rPrChange>
        </w:rPr>
        <w:pPrChange w:id="82" w:author="Techradxp" w:date="2019-07-01T11:23:00Z">
          <w:pPr/>
        </w:pPrChange>
      </w:pPr>
      <w:ins w:id="83" w:author="Techradxp" w:date="2019-07-01T11:23:00Z">
        <w:del w:id="84" w:author="Techradxp" w:date="2020-04-08T16:24:00Z">
          <w:r>
            <w:rPr>
              <w:rPrChange w:id="85" w:author="Techradxp" w:date="2020-04-22T10:02:00Z">
                <w:rPr>
                  <w:sz w:val="28"/>
                  <w:lang w:val="fr-CH"/>
                </w:rPr>
              </w:rPrChange>
            </w:rPr>
            <w:delText>Démission de Mme Suzanne Constantinescu, le comité la remercie chaleureusement pour son travail effectué durant les 4 dernières années.</w:delText>
          </w:r>
        </w:del>
      </w:ins>
    </w:p>
    <w:p>
      <w:pPr>
        <w:pStyle w:val="Paragraphedeliste"/>
        <w:numPr>
          <w:ilvl w:val="1"/>
          <w:numId w:val="4"/>
        </w:numPr>
        <w:rPr>
          <w:ins w:id="86" w:author="Techradxp" w:date="2019-07-01T11:23:00Z"/>
          <w:del w:id="87" w:author="Techradxp" w:date="2020-04-08T16:24:00Z"/>
          <w:rPrChange w:id="88" w:author="Techradxp" w:date="2020-04-22T10:02:00Z">
            <w:rPr>
              <w:ins w:id="89" w:author="Techradxp" w:date="2019-07-01T11:23:00Z"/>
              <w:del w:id="90" w:author="Techradxp" w:date="2020-04-08T16:24:00Z"/>
              <w:sz w:val="28"/>
              <w:lang w:val="fr-CH"/>
            </w:rPr>
          </w:rPrChange>
        </w:rPr>
        <w:pPrChange w:id="91" w:author="Techradxp" w:date="2019-07-01T11:23:00Z">
          <w:pPr/>
        </w:pPrChange>
      </w:pPr>
      <w:ins w:id="92" w:author="Techradxp" w:date="2019-07-01T11:23:00Z">
        <w:del w:id="93" w:author="Techradxp" w:date="2020-04-08T16:24:00Z">
          <w:r>
            <w:rPr>
              <w:rPrChange w:id="94" w:author="Techradxp" w:date="2020-04-22T10:02:00Z">
                <w:rPr>
                  <w:sz w:val="28"/>
                  <w:lang w:val="fr-CH"/>
                </w:rPr>
              </w:rPrChange>
            </w:rPr>
            <w:delText>Nomination du Prof. Ch. Zech en tant que membre du comité</w:delText>
          </w:r>
        </w:del>
      </w:ins>
    </w:p>
    <w:p>
      <w:pPr>
        <w:pStyle w:val="Paragraphedeliste"/>
        <w:numPr>
          <w:ilvl w:val="1"/>
          <w:numId w:val="4"/>
        </w:numPr>
        <w:rPr>
          <w:ins w:id="95" w:author="Techradxp" w:date="2019-07-04T14:00:00Z"/>
          <w:del w:id="96" w:author="Techradxp" w:date="2020-04-08T16:24:00Z"/>
          <w:rPrChange w:id="97" w:author="Techradxp" w:date="2020-04-22T10:02:00Z">
            <w:rPr>
              <w:ins w:id="98" w:author="Techradxp" w:date="2019-07-04T14:00:00Z"/>
              <w:del w:id="99" w:author="Techradxp" w:date="2020-04-08T16:24:00Z"/>
              <w:sz w:val="28"/>
              <w:lang w:val="fr-CH"/>
            </w:rPr>
          </w:rPrChange>
        </w:rPr>
        <w:pPrChange w:id="100" w:author="Techradxp" w:date="2019-07-01T11:23:00Z">
          <w:pPr/>
        </w:pPrChange>
      </w:pPr>
      <w:ins w:id="101" w:author="Techradxp" w:date="2019-07-01T11:24:00Z">
        <w:del w:id="102" w:author="Techradxp" w:date="2020-04-08T16:24:00Z">
          <w:r>
            <w:rPr>
              <w:rPrChange w:id="103" w:author="Techradxp" w:date="2020-04-22T10:02:00Z">
                <w:rPr>
                  <w:sz w:val="28"/>
                  <w:lang w:val="fr-CH"/>
                </w:rPr>
              </w:rPrChange>
            </w:rPr>
            <w:delText>Renouvellement du reste du comité</w:delText>
          </w:r>
        </w:del>
      </w:ins>
    </w:p>
    <w:p>
      <w:pPr>
        <w:pStyle w:val="Paragraphedeliste"/>
        <w:ind w:left="1440"/>
        <w:rPr>
          <w:ins w:id="104" w:author="Techradxp" w:date="2019-07-01T11:22:00Z"/>
          <w:del w:id="105" w:author="Techradxp" w:date="2020-04-08T16:24:00Z"/>
          <w:rPrChange w:id="106" w:author="Techradxp" w:date="2020-04-22T10:02:00Z">
            <w:rPr>
              <w:ins w:id="107" w:author="Techradxp" w:date="2019-07-01T11:22:00Z"/>
              <w:del w:id="108" w:author="Techradxp" w:date="2020-04-08T16:24:00Z"/>
              <w:sz w:val="28"/>
              <w:lang w:val="fr-CH"/>
            </w:rPr>
          </w:rPrChange>
        </w:rPr>
        <w:pPrChange w:id="109" w:author="Techradxp" w:date="2019-07-04T14:00:00Z">
          <w:pPr/>
        </w:pPrChange>
      </w:pPr>
    </w:p>
    <w:p>
      <w:pPr>
        <w:pStyle w:val="Paragraphedeliste"/>
        <w:numPr>
          <w:ilvl w:val="0"/>
          <w:numId w:val="4"/>
        </w:numPr>
        <w:rPr>
          <w:ins w:id="110" w:author="Techradxp" w:date="2019-07-01T11:25:00Z"/>
          <w:del w:id="111" w:author="Techradxp" w:date="2020-04-08T16:24:00Z"/>
          <w:rPrChange w:id="112" w:author="Techradxp" w:date="2020-04-22T10:02:00Z">
            <w:rPr>
              <w:ins w:id="113" w:author="Techradxp" w:date="2019-07-01T11:25:00Z"/>
              <w:del w:id="114" w:author="Techradxp" w:date="2020-04-08T16:24:00Z"/>
              <w:sz w:val="28"/>
              <w:lang w:val="fr-CH"/>
            </w:rPr>
          </w:rPrChange>
        </w:rPr>
        <w:pPrChange w:id="115" w:author="Techradxp" w:date="2019-07-04T14:00:00Z">
          <w:pPr/>
        </w:pPrChange>
      </w:pPr>
      <w:ins w:id="116" w:author="Techradxp" w:date="2019-07-01T11:22:00Z">
        <w:del w:id="117" w:author="Techradxp" w:date="2020-04-08T16:24:00Z">
          <w:r>
            <w:rPr>
              <w:rPrChange w:id="118" w:author="Techradxp" w:date="2020-04-22T10:02:00Z">
                <w:rPr>
                  <w:sz w:val="28"/>
                  <w:lang w:val="fr-CH"/>
                </w:rPr>
              </w:rPrChange>
            </w:rPr>
            <w:delText>Young Investigator Award</w:delText>
          </w:r>
        </w:del>
      </w:ins>
      <w:ins w:id="119" w:author="Techradxp" w:date="2019-07-01T11:23:00Z">
        <w:del w:id="120" w:author="Techradxp" w:date="2020-04-08T16:24:00Z">
          <w:r>
            <w:rPr>
              <w:rPrChange w:id="121" w:author="Techradxp" w:date="2020-04-22T10:02:00Z">
                <w:rPr>
                  <w:sz w:val="28"/>
                  <w:lang w:val="fr-CH"/>
                </w:rPr>
              </w:rPrChange>
            </w:rPr>
            <w:delText> </w:delText>
          </w:r>
        </w:del>
      </w:ins>
      <w:ins w:id="122" w:author="Techradxp" w:date="2019-07-01T11:22:00Z">
        <w:del w:id="123" w:author="Techradxp" w:date="2020-04-08T16:24:00Z">
          <w:r>
            <w:rPr>
              <w:rPrChange w:id="124" w:author="Techradxp" w:date="2020-04-22T10:02:00Z">
                <w:rPr>
                  <w:sz w:val="28"/>
                  <w:lang w:val="fr-CH"/>
                </w:rPr>
              </w:rPrChange>
            </w:rPr>
            <w:delText>:</w:delText>
          </w:r>
        </w:del>
      </w:ins>
    </w:p>
    <w:p>
      <w:pPr>
        <w:pStyle w:val="Paragraphedeliste"/>
        <w:numPr>
          <w:ilvl w:val="1"/>
          <w:numId w:val="4"/>
        </w:numPr>
        <w:rPr>
          <w:ins w:id="125" w:author="Techradxp" w:date="2019-07-01T11:30:00Z"/>
          <w:del w:id="126" w:author="Techradxp" w:date="2020-04-08T16:24:00Z"/>
          <w:rPrChange w:id="127" w:author="Techradxp" w:date="2020-04-22T10:02:00Z">
            <w:rPr>
              <w:ins w:id="128" w:author="Techradxp" w:date="2019-07-01T11:30:00Z"/>
              <w:del w:id="129" w:author="Techradxp" w:date="2020-04-08T16:24:00Z"/>
              <w:sz w:val="28"/>
              <w:lang w:val="en-US"/>
            </w:rPr>
          </w:rPrChange>
        </w:rPr>
        <w:pPrChange w:id="130" w:author="Techradxp" w:date="2019-07-01T11:25:00Z">
          <w:pPr/>
        </w:pPrChange>
      </w:pPr>
      <w:ins w:id="131" w:author="Techradxp" w:date="2019-07-01T11:25:00Z">
        <w:del w:id="132" w:author="Techradxp" w:date="2020-04-08T16:24:00Z">
          <w:r>
            <w:rPr>
              <w:rPrChange w:id="133" w:author="Techradxp" w:date="2020-04-22T10:02:00Z">
                <w:rPr>
                  <w:sz w:val="28"/>
                  <w:lang w:val="fr-CH"/>
                </w:rPr>
              </w:rPrChange>
            </w:rPr>
            <w:delText>Mme Viett</w:delText>
          </w:r>
        </w:del>
      </w:ins>
      <w:ins w:id="134" w:author="Techradxp" w:date="2019-07-04T14:05:00Z">
        <w:del w:id="135" w:author="Techradxp" w:date="2020-04-08T16:24:00Z">
          <w:r>
            <w:rPr>
              <w:rPrChange w:id="136" w:author="Techradxp" w:date="2020-04-22T10:02:00Z">
                <w:rPr>
                  <w:sz w:val="28"/>
                  <w:lang w:val="fr-CH"/>
                </w:rPr>
              </w:rPrChange>
            </w:rPr>
            <w:delText>i</w:delText>
          </w:r>
        </w:del>
      </w:ins>
      <w:ins w:id="137" w:author="Techradxp" w:date="2019-07-01T11:25:00Z">
        <w:del w:id="138" w:author="Techradxp" w:date="2020-04-08T16:24:00Z">
          <w:r>
            <w:rPr>
              <w:rPrChange w:id="139" w:author="Techradxp" w:date="2020-04-22T10:02:00Z">
                <w:rPr>
                  <w:sz w:val="28"/>
                  <w:lang w:val="en-US"/>
                </w:rPr>
              </w:rPrChange>
            </w:rPr>
            <w:delText xml:space="preserve"> Violi pour son travail sur</w:delText>
          </w:r>
        </w:del>
      </w:ins>
    </w:p>
    <w:p>
      <w:pPr>
        <w:pStyle w:val="Paragraphedeliste"/>
        <w:ind w:left="1440"/>
        <w:rPr>
          <w:ins w:id="140" w:author="Techradxp" w:date="2019-07-04T14:03:00Z"/>
          <w:del w:id="141" w:author="Techradxp" w:date="2020-04-08T16:24:00Z"/>
          <w:rPrChange w:id="142" w:author="Techradxp" w:date="2020-04-22T10:02:00Z">
            <w:rPr>
              <w:ins w:id="143" w:author="Techradxp" w:date="2019-07-04T14:03:00Z"/>
              <w:del w:id="144" w:author="Techradxp" w:date="2020-04-08T16:24:00Z"/>
              <w:i/>
              <w:sz w:val="28"/>
              <w:lang w:val="en-US"/>
            </w:rPr>
          </w:rPrChange>
        </w:rPr>
        <w:pPrChange w:id="145" w:author="Techradxp" w:date="2019-07-01T11:30:00Z">
          <w:pPr/>
        </w:pPrChange>
      </w:pPr>
      <w:ins w:id="146" w:author="Techradxp" w:date="2019-07-01T11:27:00Z">
        <w:del w:id="147" w:author="Techradxp" w:date="2020-04-08T16:24:00Z">
          <w:r>
            <w:rPr>
              <w:rPrChange w:id="148" w:author="Techradxp" w:date="2020-04-22T10:02:00Z">
                <w:rPr>
                  <w:sz w:val="28"/>
                  <w:lang w:val="fr-CH"/>
                </w:rPr>
              </w:rPrChange>
            </w:rPr>
            <w:delText xml:space="preserve">"Efficacy of microwave ablation versus radiofrequency ablation for the treatment of hepatocellular carcinoma in patients with chronic liver disease: a randomised controlled phase 2 trial". </w:delText>
          </w:r>
        </w:del>
      </w:ins>
      <w:ins w:id="149" w:author="Techradxp" w:date="2019-07-04T14:01:00Z">
        <w:del w:id="150" w:author="Techradxp" w:date="2020-04-08T16:24:00Z">
          <w:r>
            <w:rPr>
              <w:rPrChange w:id="151" w:author="Techradxp" w:date="2020-04-22T10:02:00Z">
                <w:rPr>
                  <w:i/>
                  <w:sz w:val="28"/>
                  <w:lang w:val="en-US"/>
                </w:rPr>
              </w:rPrChange>
            </w:rPr>
            <w:delText xml:space="preserve"> </w:delText>
          </w:r>
        </w:del>
      </w:ins>
    </w:p>
    <w:p>
      <w:pPr>
        <w:pStyle w:val="Paragraphedeliste"/>
        <w:ind w:left="1440"/>
        <w:rPr>
          <w:ins w:id="152" w:author="Techradxp" w:date="2019-07-04T14:49:00Z"/>
          <w:del w:id="153" w:author="Techradxp" w:date="2020-04-08T16:24:00Z"/>
          <w:rPrChange w:id="154" w:author="Techradxp" w:date="2020-04-22T10:02:00Z">
            <w:rPr>
              <w:ins w:id="155" w:author="Techradxp" w:date="2019-07-04T14:49:00Z"/>
              <w:del w:id="156" w:author="Techradxp" w:date="2020-04-08T16:24:00Z"/>
              <w:sz w:val="28"/>
              <w:lang w:val="fr-CH"/>
            </w:rPr>
          </w:rPrChange>
        </w:rPr>
        <w:pPrChange w:id="157" w:author="Techradxp" w:date="2019-07-04T14:49:00Z">
          <w:pPr/>
        </w:pPrChange>
      </w:pPr>
      <w:ins w:id="158" w:author="Techradxp" w:date="2019-07-04T14:01:00Z">
        <w:del w:id="159" w:author="Techradxp" w:date="2020-04-08T16:24:00Z">
          <w:r>
            <w:rPr>
              <w:rPrChange w:id="160" w:author="Techradxp" w:date="2020-04-22T10:02:00Z">
                <w:rPr>
                  <w:i/>
                  <w:sz w:val="28"/>
                  <w:lang w:val="en-US"/>
                </w:rPr>
              </w:rPrChange>
            </w:rPr>
            <w:delText xml:space="preserve">En l’absence de la </w:delText>
          </w:r>
        </w:del>
      </w:ins>
      <w:ins w:id="161" w:author="Techradxp" w:date="2019-07-04T14:46:00Z">
        <w:del w:id="162" w:author="Techradxp" w:date="2020-04-08T16:24:00Z">
          <w:r>
            <w:rPr>
              <w:rPrChange w:id="163" w:author="Techradxp" w:date="2020-04-22T10:02:00Z">
                <w:rPr>
                  <w:sz w:val="28"/>
                  <w:lang w:val="fr-CH"/>
                </w:rPr>
              </w:rPrChange>
            </w:rPr>
            <w:delText>lauréate</w:delText>
          </w:r>
        </w:del>
      </w:ins>
      <w:ins w:id="164" w:author="Techradxp" w:date="2019-07-04T14:01:00Z">
        <w:del w:id="165" w:author="Techradxp" w:date="2020-04-08T16:24:00Z">
          <w:r>
            <w:rPr>
              <w:rPrChange w:id="166" w:author="Techradxp" w:date="2020-04-22T10:02:00Z">
                <w:rPr>
                  <w:i/>
                  <w:sz w:val="28"/>
                  <w:lang w:val="en-US"/>
                </w:rPr>
              </w:rPrChange>
            </w:rPr>
            <w:delText xml:space="preserve">, le prix a été remis au Prof A. </w:delText>
          </w:r>
        </w:del>
      </w:ins>
      <w:ins w:id="167" w:author="Techradxp" w:date="2019-07-04T14:03:00Z">
        <w:del w:id="168" w:author="Techradxp" w:date="2020-04-08T16:24:00Z">
          <w:r>
            <w:rPr>
              <w:rPrChange w:id="169" w:author="Techradxp" w:date="2020-04-22T10:02:00Z">
                <w:rPr>
                  <w:i/>
                  <w:sz w:val="28"/>
                  <w:lang w:val="fr-CH"/>
                </w:rPr>
              </w:rPrChange>
            </w:rPr>
            <w:delText>Denys.</w:delText>
          </w:r>
        </w:del>
      </w:ins>
    </w:p>
    <w:p>
      <w:pPr>
        <w:pStyle w:val="Paragraphedeliste"/>
        <w:ind w:left="1440"/>
        <w:rPr>
          <w:ins w:id="170" w:author="Techradxp" w:date="2019-07-04T14:03:00Z"/>
          <w:del w:id="171" w:author="Techradxp" w:date="2020-04-08T16:24:00Z"/>
          <w:rPrChange w:id="172" w:author="Techradxp" w:date="2020-04-22T10:02:00Z">
            <w:rPr>
              <w:ins w:id="173" w:author="Techradxp" w:date="2019-07-04T14:03:00Z"/>
              <w:del w:id="174" w:author="Techradxp" w:date="2020-04-08T16:24:00Z"/>
              <w:lang w:val="fr-CH"/>
            </w:rPr>
          </w:rPrChange>
        </w:rPr>
        <w:pPrChange w:id="175" w:author="Techradxp" w:date="2019-07-04T14:49:00Z">
          <w:pPr/>
        </w:pPrChange>
      </w:pPr>
    </w:p>
    <w:p>
      <w:pPr>
        <w:pStyle w:val="Paragraphedeliste"/>
        <w:ind w:left="1440"/>
        <w:jc w:val="center"/>
        <w:rPr>
          <w:ins w:id="176" w:author="Techradxp" w:date="2019-07-04T14:03:00Z"/>
          <w:del w:id="177" w:author="Techradxp" w:date="2020-04-08T16:24:00Z"/>
          <w:rPrChange w:id="178" w:author="Techradxp" w:date="2020-04-22T10:02:00Z">
            <w:rPr>
              <w:ins w:id="179" w:author="Techradxp" w:date="2019-07-04T14:03:00Z"/>
              <w:del w:id="180" w:author="Techradxp" w:date="2020-04-08T16:24:00Z"/>
              <w:i/>
              <w:sz w:val="28"/>
              <w:lang w:val="fr-CH"/>
            </w:rPr>
          </w:rPrChange>
        </w:rPr>
        <w:pPrChange w:id="181" w:author="Techradxp" w:date="2019-07-04T14:48:00Z">
          <w:pPr/>
        </w:pPrChange>
      </w:pPr>
      <w:ins w:id="182" w:author="Techradxp" w:date="2019-07-04T14:48:00Z">
        <w:del w:id="183" w:author="Techradxp" w:date="2020-04-08T16:24:00Z">
          <w:r>
            <w:rPr>
              <w:noProof/>
              <w:lang w:val="fr-CH" w:eastAsia="fr-CH"/>
              <w:rPrChange w:id="184" w:author="Techradxp" w:date="2020-04-08T16:28:00Z">
                <w:rPr>
                  <w:i/>
                  <w:noProof/>
                  <w:sz w:val="28"/>
                  <w:lang w:val="fr-CH" w:eastAsia="fr-CH"/>
                </w:rPr>
              </w:rPrChange>
            </w:rPr>
            <w:drawing>
              <wp:inline distT="0" distB="0" distL="0" distR="0">
                <wp:extent cx="3552825" cy="2664620"/>
                <wp:effectExtent l="0" t="0" r="0" b="2540"/>
                <wp:docPr id="7" name="Image 7" descr="C:\Users\techradxp\Desktop\pho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echradxp\Desktop\pho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1309" cy="2670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>
      <w:pPr>
        <w:pStyle w:val="Paragraphedeliste"/>
        <w:ind w:left="1440"/>
        <w:rPr>
          <w:ins w:id="185" w:author="Techradxp" w:date="2019-07-04T14:03:00Z"/>
          <w:del w:id="186" w:author="Techradxp" w:date="2020-04-08T16:24:00Z"/>
          <w:rPrChange w:id="187" w:author="Techradxp" w:date="2020-04-22T10:02:00Z">
            <w:rPr>
              <w:ins w:id="188" w:author="Techradxp" w:date="2019-07-04T14:03:00Z"/>
              <w:del w:id="189" w:author="Techradxp" w:date="2020-04-08T16:24:00Z"/>
              <w:i/>
              <w:sz w:val="28"/>
              <w:lang w:val="fr-CH"/>
            </w:rPr>
          </w:rPrChange>
        </w:rPr>
        <w:pPrChange w:id="190" w:author="Techradxp" w:date="2019-07-01T11:30:00Z">
          <w:pPr/>
        </w:pPrChange>
      </w:pPr>
    </w:p>
    <w:p>
      <w:pPr>
        <w:pStyle w:val="Paragraphedeliste"/>
        <w:ind w:left="1440"/>
        <w:rPr>
          <w:ins w:id="191" w:author="Techradxp" w:date="2019-07-01T11:23:00Z"/>
          <w:del w:id="192" w:author="Techradxp" w:date="2020-04-08T16:24:00Z"/>
          <w:rPrChange w:id="193" w:author="Techradxp" w:date="2020-04-22T10:02:00Z">
            <w:rPr>
              <w:ins w:id="194" w:author="Techradxp" w:date="2019-07-01T11:23:00Z"/>
              <w:del w:id="195" w:author="Techradxp" w:date="2020-04-08T16:24:00Z"/>
              <w:sz w:val="28"/>
              <w:lang w:val="fr-CH"/>
            </w:rPr>
          </w:rPrChange>
        </w:rPr>
        <w:pPrChange w:id="196" w:author="Techradxp" w:date="2019-07-01T11:30:00Z">
          <w:pPr/>
        </w:pPrChange>
      </w:pPr>
      <w:ins w:id="197" w:author="Techradxp" w:date="2019-07-04T14:03:00Z">
        <w:del w:id="198" w:author="Techradxp" w:date="2020-04-08T16:24:00Z">
          <w:r>
            <w:rPr>
              <w:noProof/>
              <w:lang w:val="fr-CH" w:eastAsia="fr-CH"/>
              <w:rPrChange w:id="199" w:author="Techradxp" w:date="2020-04-08T16:28:00Z">
                <w:rPr>
                  <w:rFonts w:ascii="Times New Roman" w:hAnsi="Times New Roman" w:cs="Times New Roman"/>
                  <w:noProof/>
                  <w:sz w:val="26"/>
                  <w:szCs w:val="26"/>
                  <w:lang w:val="fr-CH" w:eastAsia="fr-CH"/>
                </w:rPr>
              </w:rPrChange>
            </w:rPr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78105</wp:posOffset>
                </wp:positionV>
                <wp:extent cx="7581900" cy="876300"/>
                <wp:effectExtent l="0" t="0" r="0" b="0"/>
                <wp:wrapNone/>
                <wp:docPr id="6" name="Image 1" descr="ScreenShot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reenShot003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del>
      </w:ins>
    </w:p>
    <w:p>
      <w:pPr>
        <w:pStyle w:val="Paragraphedeliste"/>
        <w:rPr>
          <w:ins w:id="200" w:author="Techradxp" w:date="2019-07-04T14:48:00Z"/>
          <w:del w:id="201" w:author="Techradxp" w:date="2020-04-08T16:24:00Z"/>
          <w:rPrChange w:id="202" w:author="Techradxp" w:date="2020-04-22T10:02:00Z">
            <w:rPr>
              <w:ins w:id="203" w:author="Techradxp" w:date="2019-07-04T14:48:00Z"/>
              <w:del w:id="204" w:author="Techradxp" w:date="2020-04-08T16:24:00Z"/>
              <w:b/>
              <w:sz w:val="28"/>
              <w:lang w:val="en-US"/>
            </w:rPr>
          </w:rPrChange>
        </w:rPr>
        <w:pPrChange w:id="205" w:author="Techradxp" w:date="2019-07-04T14:48:00Z">
          <w:pPr/>
        </w:pPrChange>
      </w:pPr>
    </w:p>
    <w:p>
      <w:pPr>
        <w:pStyle w:val="Paragraphedeliste"/>
        <w:rPr>
          <w:ins w:id="206" w:author="Techradxp" w:date="2019-07-04T14:48:00Z"/>
          <w:del w:id="207" w:author="Techradxp" w:date="2020-04-08T16:24:00Z"/>
          <w:rPrChange w:id="208" w:author="Techradxp" w:date="2020-04-22T10:02:00Z">
            <w:rPr>
              <w:ins w:id="209" w:author="Techradxp" w:date="2019-07-04T14:48:00Z"/>
              <w:del w:id="210" w:author="Techradxp" w:date="2020-04-08T16:24:00Z"/>
              <w:b/>
              <w:sz w:val="28"/>
              <w:lang w:val="en-US"/>
            </w:rPr>
          </w:rPrChange>
        </w:rPr>
        <w:pPrChange w:id="211" w:author="Techradxp" w:date="2019-07-04T14:48:00Z">
          <w:pPr/>
        </w:pPrChange>
      </w:pPr>
    </w:p>
    <w:p>
      <w:pPr>
        <w:rPr>
          <w:ins w:id="212" w:author="Techradxp" w:date="2019-07-04T14:59:00Z"/>
          <w:del w:id="213" w:author="Techradxp" w:date="2020-04-08T16:24:00Z"/>
          <w:rPrChange w:id="214" w:author="Techradxp" w:date="2020-04-22T10:02:00Z">
            <w:rPr>
              <w:ins w:id="215" w:author="Techradxp" w:date="2019-07-04T14:59:00Z"/>
              <w:del w:id="216" w:author="Techradxp" w:date="2020-04-08T16:24:00Z"/>
              <w:b/>
              <w:sz w:val="28"/>
              <w:lang w:val="en-US"/>
            </w:rPr>
          </w:rPrChange>
        </w:rPr>
      </w:pPr>
    </w:p>
    <w:p>
      <w:pPr>
        <w:rPr>
          <w:ins w:id="217" w:author="Techradxp" w:date="2019-07-04T14:59:00Z"/>
          <w:del w:id="218" w:author="Techradxp" w:date="2020-04-08T16:24:00Z"/>
          <w:rPrChange w:id="219" w:author="Techradxp" w:date="2020-04-22T10:02:00Z">
            <w:rPr>
              <w:ins w:id="220" w:author="Techradxp" w:date="2019-07-04T14:59:00Z"/>
              <w:del w:id="221" w:author="Techradxp" w:date="2020-04-08T16:24:00Z"/>
              <w:lang w:val="en-US"/>
            </w:rPr>
          </w:rPrChange>
        </w:rPr>
      </w:pPr>
    </w:p>
    <w:p>
      <w:pPr>
        <w:pStyle w:val="Paragraphedeliste"/>
        <w:numPr>
          <w:ilvl w:val="0"/>
          <w:numId w:val="4"/>
        </w:numPr>
        <w:rPr>
          <w:ins w:id="222" w:author="Techradxp" w:date="2019-07-01T11:32:00Z"/>
          <w:del w:id="223" w:author="Techradxp" w:date="2020-04-08T16:24:00Z"/>
          <w:rPrChange w:id="224" w:author="Techradxp" w:date="2020-04-22T10:02:00Z">
            <w:rPr>
              <w:ins w:id="225" w:author="Techradxp" w:date="2019-07-01T11:32:00Z"/>
              <w:del w:id="226" w:author="Techradxp" w:date="2020-04-08T16:24:00Z"/>
              <w:sz w:val="28"/>
              <w:lang w:val="en-US"/>
            </w:rPr>
          </w:rPrChange>
        </w:rPr>
        <w:pPrChange w:id="227" w:author="Techradxp" w:date="2019-07-01T11:32:00Z">
          <w:pPr/>
        </w:pPrChange>
      </w:pPr>
      <w:ins w:id="228" w:author="Techradxp" w:date="2019-07-01T11:32:00Z">
        <w:del w:id="229" w:author="Techradxp" w:date="2020-04-08T16:24:00Z">
          <w:r>
            <w:rPr>
              <w:rPrChange w:id="230" w:author="Techradxp" w:date="2020-04-22T10:02:00Z">
                <w:rPr>
                  <w:sz w:val="28"/>
                  <w:lang w:val="fr-CH"/>
                </w:rPr>
              </w:rPrChange>
            </w:rPr>
            <w:delText xml:space="preserve">The resident’s guide to IR : </w:delText>
          </w:r>
        </w:del>
      </w:ins>
    </w:p>
    <w:p>
      <w:pPr>
        <w:pStyle w:val="Paragraphedeliste"/>
        <w:numPr>
          <w:ilvl w:val="1"/>
          <w:numId w:val="4"/>
        </w:numPr>
        <w:rPr>
          <w:ins w:id="231" w:author="Techradxp" w:date="2019-07-04T14:01:00Z"/>
          <w:del w:id="232" w:author="Techradxp" w:date="2020-04-08T16:24:00Z"/>
          <w:rPrChange w:id="233" w:author="Techradxp" w:date="2020-04-22T10:02:00Z">
            <w:rPr>
              <w:ins w:id="234" w:author="Techradxp" w:date="2019-07-04T14:01:00Z"/>
              <w:del w:id="235" w:author="Techradxp" w:date="2020-04-08T16:24:00Z"/>
              <w:lang w:val="fr-CH"/>
            </w:rPr>
          </w:rPrChange>
        </w:rPr>
        <w:pPrChange w:id="236" w:author="Techradxp" w:date="2019-07-04T14:01:00Z">
          <w:pPr/>
        </w:pPrChange>
      </w:pPr>
      <w:ins w:id="237" w:author="Techradxp" w:date="2019-07-01T11:37:00Z">
        <w:del w:id="238" w:author="Techradxp" w:date="2020-04-08T16:24:00Z">
          <w:r>
            <w:rPr>
              <w:rPrChange w:id="239" w:author="Techradxp" w:date="2020-04-22T10:02:00Z">
                <w:rPr>
                  <w:sz w:val="28"/>
                  <w:lang w:val="en-US"/>
                </w:rPr>
              </w:rPrChange>
            </w:rPr>
            <w:delText>U</w:delText>
          </w:r>
        </w:del>
      </w:ins>
      <w:ins w:id="240" w:author="Techradxp" w:date="2019-07-01T11:32:00Z">
        <w:del w:id="241" w:author="Techradxp" w:date="2020-04-08T16:24:00Z">
          <w:r>
            <w:rPr>
              <w:rPrChange w:id="242" w:author="Techradxp" w:date="2020-04-22T10:02:00Z">
                <w:rPr>
                  <w:sz w:val="28"/>
                  <w:lang w:val="en-US"/>
                </w:rPr>
              </w:rPrChange>
            </w:rPr>
            <w:delText xml:space="preserve">n grand merci à Mme R. Benz pour l’organisation de cette session qui a eu lieu pour la première fois. </w:delText>
          </w:r>
        </w:del>
      </w:ins>
      <w:ins w:id="243" w:author="Techradxp" w:date="2019-07-01T11:33:00Z">
        <w:del w:id="244" w:author="Techradxp" w:date="2020-04-08T16:24:00Z">
          <w:r>
            <w:rPr>
              <w:rPrChange w:id="245" w:author="Techradxp" w:date="2020-04-22T10:02:00Z">
                <w:rPr>
                  <w:sz w:val="28"/>
                  <w:lang w:val="fr-CH"/>
                </w:rPr>
              </w:rPrChange>
            </w:rPr>
            <w:delText>Un joli moment d</w:delText>
          </w:r>
        </w:del>
      </w:ins>
      <w:ins w:id="246" w:author="Techradxp" w:date="2019-07-01T11:34:00Z">
        <w:del w:id="247" w:author="Techradxp" w:date="2020-04-08T16:24:00Z">
          <w:r>
            <w:rPr>
              <w:rPrChange w:id="248" w:author="Techradxp" w:date="2020-04-22T10:02:00Z">
                <w:rPr>
                  <w:sz w:val="28"/>
                  <w:lang w:val="fr-CH"/>
                </w:rPr>
              </w:rPrChange>
            </w:rPr>
            <w:delText>’échange « inter-générationnel » tout en détente…</w:delText>
          </w:r>
        </w:del>
      </w:ins>
    </w:p>
    <w:p>
      <w:pPr>
        <w:pStyle w:val="Paragraphedeliste"/>
        <w:ind w:left="1440"/>
        <w:rPr>
          <w:ins w:id="249" w:author="Techradxp" w:date="2019-07-01T11:31:00Z"/>
          <w:del w:id="250" w:author="Techradxp" w:date="2020-04-08T16:24:00Z"/>
          <w:rPrChange w:id="251" w:author="Techradxp" w:date="2020-04-22T10:02:00Z">
            <w:rPr>
              <w:ins w:id="252" w:author="Techradxp" w:date="2019-07-01T11:31:00Z"/>
              <w:del w:id="253" w:author="Techradxp" w:date="2020-04-08T16:24:00Z"/>
              <w:sz w:val="28"/>
              <w:lang w:val="fr-CH"/>
            </w:rPr>
          </w:rPrChange>
        </w:rPr>
        <w:pPrChange w:id="254" w:author="Techradxp" w:date="2019-07-04T14:00:00Z">
          <w:pPr/>
        </w:pPrChange>
      </w:pPr>
    </w:p>
    <w:p>
      <w:pPr>
        <w:pStyle w:val="Paragraphedeliste"/>
        <w:numPr>
          <w:ilvl w:val="0"/>
          <w:numId w:val="4"/>
        </w:numPr>
        <w:rPr>
          <w:ins w:id="255" w:author="Techradxp" w:date="2019-07-01T11:27:00Z"/>
          <w:del w:id="256" w:author="Techradxp" w:date="2020-04-08T16:24:00Z"/>
          <w:rPrChange w:id="257" w:author="Techradxp" w:date="2020-04-22T10:02:00Z">
            <w:rPr>
              <w:ins w:id="258" w:author="Techradxp" w:date="2019-07-01T11:27:00Z"/>
              <w:del w:id="259" w:author="Techradxp" w:date="2020-04-08T16:24:00Z"/>
              <w:sz w:val="28"/>
              <w:lang w:val="fr-CH"/>
            </w:rPr>
          </w:rPrChange>
        </w:rPr>
        <w:pPrChange w:id="260" w:author="Techradxp" w:date="2019-07-01T11:19:00Z">
          <w:pPr/>
        </w:pPrChange>
      </w:pPr>
      <w:ins w:id="261" w:author="Techradxp" w:date="2019-07-01T11:23:00Z">
        <w:del w:id="262" w:author="Techradxp" w:date="2020-04-08T16:24:00Z">
          <w:r>
            <w:rPr>
              <w:rPrChange w:id="263" w:author="Techradxp" w:date="2020-04-22T10:02:00Z">
                <w:rPr>
                  <w:sz w:val="28"/>
                  <w:lang w:val="fr-CH"/>
                </w:rPr>
              </w:rPrChange>
            </w:rPr>
            <w:delText>Junior Games Award :</w:delText>
          </w:r>
        </w:del>
      </w:ins>
    </w:p>
    <w:p>
      <w:pPr>
        <w:pStyle w:val="Paragraphedeliste"/>
        <w:numPr>
          <w:ilvl w:val="1"/>
          <w:numId w:val="4"/>
        </w:numPr>
        <w:rPr>
          <w:ins w:id="264" w:author="Techradxp" w:date="2019-07-08T11:07:00Z"/>
          <w:del w:id="265" w:author="Techradxp" w:date="2020-04-08T16:24:00Z"/>
          <w:rPrChange w:id="266" w:author="Techradxp" w:date="2020-04-22T10:02:00Z">
            <w:rPr>
              <w:ins w:id="267" w:author="Techradxp" w:date="2019-07-08T11:07:00Z"/>
              <w:del w:id="268" w:author="Techradxp" w:date="2020-04-08T16:24:00Z"/>
              <w:sz w:val="28"/>
              <w:lang w:val="fr-CH"/>
            </w:rPr>
          </w:rPrChange>
        </w:rPr>
        <w:pPrChange w:id="269" w:author="Techradxp" w:date="2019-07-08T11:07:00Z">
          <w:pPr/>
        </w:pPrChange>
      </w:pPr>
      <w:ins w:id="270" w:author="Techradxp" w:date="2019-07-01T11:27:00Z">
        <w:del w:id="271" w:author="Techradxp" w:date="2020-04-08T16:24:00Z">
          <w:r>
            <w:rPr>
              <w:rPrChange w:id="272" w:author="Techradxp" w:date="2020-04-22T10:02:00Z">
                <w:rPr>
                  <w:sz w:val="28"/>
                  <w:lang w:val="fr-CH"/>
                </w:rPr>
              </w:rPrChange>
            </w:rPr>
            <w:lastRenderedPageBreak/>
            <w:delText>L’équipe lucernoise l’a emporté contre les tenants du titre (équipe des Grisons)</w:delText>
          </w:r>
        </w:del>
      </w:ins>
      <w:ins w:id="273" w:author="Techradxp" w:date="2019-07-01T11:38:00Z">
        <w:del w:id="274" w:author="Techradxp" w:date="2020-04-08T16:24:00Z">
          <w:r>
            <w:rPr>
              <w:rPrChange w:id="275" w:author="Techradxp" w:date="2020-04-22T10:02:00Z">
                <w:rPr>
                  <w:sz w:val="28"/>
                  <w:lang w:val="fr-CH"/>
                </w:rPr>
              </w:rPrChange>
            </w:rPr>
            <w:delText xml:space="preserve">. Un grand merci à tous les participants pour ce moment </w:delText>
          </w:r>
        </w:del>
      </w:ins>
      <w:ins w:id="276" w:author="Techradxp" w:date="2019-07-01T11:45:00Z">
        <w:del w:id="277" w:author="Techradxp" w:date="2020-04-08T16:24:00Z">
          <w:r>
            <w:rPr>
              <w:rPrChange w:id="278" w:author="Techradxp" w:date="2020-04-22T10:02:00Z">
                <w:rPr>
                  <w:sz w:val="28"/>
                  <w:lang w:val="fr-CH"/>
                </w:rPr>
              </w:rPrChange>
            </w:rPr>
            <w:delText xml:space="preserve">d’apprentissage </w:delText>
          </w:r>
        </w:del>
      </w:ins>
      <w:ins w:id="279" w:author="Techradxp" w:date="2019-07-01T11:38:00Z">
        <w:del w:id="280" w:author="Techradxp" w:date="2020-04-08T16:24:00Z">
          <w:r>
            <w:rPr>
              <w:rPrChange w:id="281" w:author="Techradxp" w:date="2020-04-22T10:02:00Z">
                <w:rPr>
                  <w:sz w:val="28"/>
                  <w:lang w:val="fr-CH"/>
                </w:rPr>
              </w:rPrChange>
            </w:rPr>
            <w:delText>ludique</w:delText>
          </w:r>
        </w:del>
      </w:ins>
      <w:ins w:id="282" w:author="Techradxp" w:date="2019-07-01T11:45:00Z">
        <w:del w:id="283" w:author="Techradxp" w:date="2020-04-08T16:24:00Z">
          <w:r>
            <w:rPr>
              <w:rPrChange w:id="284" w:author="Techradxp" w:date="2020-04-22T10:02:00Z">
                <w:rPr>
                  <w:sz w:val="28"/>
                  <w:lang w:val="fr-CH"/>
                </w:rPr>
              </w:rPrChange>
            </w:rPr>
            <w:delText> !</w:delText>
          </w:r>
        </w:del>
      </w:ins>
    </w:p>
    <w:p>
      <w:pPr>
        <w:pStyle w:val="Paragraphedeliste"/>
        <w:ind w:left="1440"/>
        <w:rPr>
          <w:ins w:id="285" w:author="Techradxp" w:date="2019-07-08T11:06:00Z"/>
          <w:del w:id="286" w:author="Techradxp" w:date="2020-04-08T16:24:00Z"/>
          <w:rPrChange w:id="287" w:author="Techradxp" w:date="2020-04-22T10:02:00Z">
            <w:rPr>
              <w:ins w:id="288" w:author="Techradxp" w:date="2019-07-08T11:06:00Z"/>
              <w:del w:id="289" w:author="Techradxp" w:date="2020-04-08T16:24:00Z"/>
              <w:lang w:val="fr-CH"/>
            </w:rPr>
          </w:rPrChange>
        </w:rPr>
        <w:pPrChange w:id="290" w:author="Techradxp" w:date="2019-07-08T11:07:00Z">
          <w:pPr/>
        </w:pPrChange>
      </w:pPr>
    </w:p>
    <w:p>
      <w:pPr>
        <w:rPr>
          <w:ins w:id="291" w:author="Techradxp" w:date="2019-07-08T11:06:00Z"/>
          <w:del w:id="292" w:author="Techradxp" w:date="2020-04-08T16:24:00Z"/>
          <w:rPrChange w:id="293" w:author="Techradxp" w:date="2020-04-22T10:02:00Z">
            <w:rPr>
              <w:ins w:id="294" w:author="Techradxp" w:date="2019-07-08T11:06:00Z"/>
              <w:del w:id="295" w:author="Techradxp" w:date="2020-04-08T16:24:00Z"/>
              <w:sz w:val="28"/>
              <w:lang w:val="fr-CH"/>
            </w:rPr>
          </w:rPrChange>
        </w:rPr>
      </w:pPr>
      <w:ins w:id="296" w:author="Techradxp" w:date="2019-07-08T11:06:00Z">
        <w:del w:id="297" w:author="Techradxp" w:date="2020-04-08T16:24:00Z">
          <w:r>
            <w:rPr>
              <w:noProof/>
              <w:lang w:val="fr-CH" w:eastAsia="fr-CH"/>
              <w:rPrChange w:id="298" w:author="Techradxp" w:date="2020-04-08T16:28:00Z">
                <w:rPr>
                  <w:rFonts w:ascii="Times New Roman" w:eastAsia="Calibri" w:hAnsi="Times New Roman" w:cs="Times New Roman"/>
                  <w:noProof/>
                  <w:sz w:val="24"/>
                  <w:szCs w:val="24"/>
                  <w:lang w:val="fr-CH" w:eastAsia="fr-CH"/>
                </w:rPr>
              </w:rPrChange>
            </w:rPr>
            <mc:AlternateContent>
              <mc:Choice Requires="wpg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-131445</wp:posOffset>
                    </wp:positionH>
                    <wp:positionV relativeFrom="paragraph">
                      <wp:posOffset>-5080</wp:posOffset>
                    </wp:positionV>
                    <wp:extent cx="1371600" cy="2085975"/>
                    <wp:effectExtent l="0" t="0" r="0" b="9525"/>
                    <wp:wrapSquare wrapText="bothSides"/>
                    <wp:docPr id="3804" name="Group 380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71600" cy="2085975"/>
                              <a:chOff x="0" y="0"/>
                              <a:chExt cx="1644396" cy="2465832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Picture 32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4396" cy="12329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Picture 34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32917"/>
                                <a:ext cx="1644396" cy="1232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804" o:spid="_x0000_s1026" style="position:absolute;margin-left:-10.35pt;margin-top:-.4pt;width:108pt;height:164.25pt;z-index:251674624;mso-width-relative:margin;mso-height-relative:margin" coordsize="16443,246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M0&#10;ZoAWiiigAooooAKKKKACiiigAooooAKKKjklEdAElFR+YKW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2" o:spid="_x0000_s1027" type="#_x0000_t75" style="position:absolute;width:16443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">
                      <v:imagedata r:id="rId14" o:title=""/>
                    </v:shape>
                    <v:shape id="Picture 34" o:spid="_x0000_s1028" type="#_x0000_t75" style="position:absolute;top:12329;width:16443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">
                      <v:imagedata r:id="rId15" o:title=""/>
                    </v:shape>
                    <w10:wrap type="square"/>
                  </v:group>
                </w:pict>
              </mc:Fallback>
            </mc:AlternateContent>
          </w:r>
        </w:del>
      </w:ins>
      <w:ins w:id="299" w:author="Techradxp" w:date="2019-07-08T11:07:00Z">
        <w:del w:id="300" w:author="Techradxp" w:date="2020-04-08T16:24:00Z">
          <w:r>
            <w:rPr>
              <w:noProof/>
              <w:lang w:val="fr-CH" w:eastAsia="fr-CH"/>
              <w:rPrChange w:id="301" w:author="Techradxp" w:date="2020-04-08T16:28:00Z">
                <w:rPr>
                  <w:rFonts w:ascii="Times New Roman" w:hAnsi="Times New Roman" w:cs="Times New Roman"/>
                  <w:noProof/>
                  <w:color w:val="212121"/>
                  <w:sz w:val="24"/>
                  <w:szCs w:val="24"/>
                  <w:shd w:val="clear" w:color="auto" w:fill="FFFFFF"/>
                  <w:lang w:val="fr-CH" w:eastAsia="fr-CH"/>
                </w:rPr>
              </w:rPrChange>
            </w:rPr>
            <w:drawing>
              <wp:inline distT="0" distB="0" distL="0" distR="0">
                <wp:extent cx="1392609" cy="2085975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4068" cy="210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ins w:id="302" w:author="Techradxp" w:date="2019-07-08T11:08:00Z">
        <w:del w:id="303" w:author="Techradxp" w:date="2020-04-08T16:24:00Z">
          <w:r>
            <w:rPr>
              <w:noProof/>
              <w:lang w:val="fr-CH" w:eastAsia="fr-CH"/>
              <w:rPrChange w:id="304" w:author="Techradxp" w:date="2020-04-08T16:28:00Z">
                <w:rPr>
                  <w:rFonts w:ascii="Times New Roman" w:hAnsi="Times New Roman" w:cs="Times New Roman"/>
                  <w:noProof/>
                  <w:color w:val="212121"/>
                  <w:sz w:val="24"/>
                  <w:szCs w:val="24"/>
                  <w:shd w:val="clear" w:color="auto" w:fill="FFFFFF"/>
                  <w:lang w:val="fr-CH" w:eastAsia="fr-CH"/>
                </w:rPr>
              </w:rPrChange>
            </w:rPr>
            <w:drawing>
              <wp:inline distT="0" distB="0" distL="0" distR="0">
                <wp:extent cx="1181100" cy="1703446"/>
                <wp:effectExtent l="0" t="0" r="0" b="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556" cy="1714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fr-CH" w:eastAsia="fr-CH"/>
              <w:rPrChange w:id="305" w:author="Techradxp" w:date="2020-04-08T16:28:00Z">
                <w:rPr>
                  <w:rFonts w:ascii="Times New Roman" w:hAnsi="Times New Roman" w:cs="Times New Roman"/>
                  <w:i/>
                  <w:iCs/>
                  <w:noProof/>
                  <w:color w:val="1F497D"/>
                  <w:lang w:val="fr-CH" w:eastAsia="fr-CH"/>
                </w:rPr>
              </w:rPrChange>
            </w:rPr>
            <w:drawing>
              <wp:inline distT="0" distB="0" distL="0" distR="0">
                <wp:extent cx="1371600" cy="2072429"/>
                <wp:effectExtent l="0" t="0" r="0" b="4445"/>
                <wp:docPr id="15" name="Image 15" descr="C:\Users\ajouanni\AppData\Local\Microsoft\Windows\Temporary Internet Files\Content.IE5\RZA2MFZU\Severin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jouanni\AppData\Local\Microsoft\Windows\Temporary Internet Files\Content.IE5\RZA2MFZU\Severin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3" r="15271"/>
                        <a:stretch/>
                      </pic:blipFill>
                      <pic:spPr bwMode="auto">
                        <a:xfrm flipH="1">
                          <a:off x="0" y="0"/>
                          <a:ext cx="1383415" cy="2090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del>
      </w:ins>
    </w:p>
    <w:p>
      <w:pPr>
        <w:rPr>
          <w:ins w:id="306" w:author="Techradxp" w:date="2019-07-08T11:06:00Z"/>
          <w:del w:id="307" w:author="Techradxp" w:date="2020-04-08T16:24:00Z"/>
          <w:rPrChange w:id="308" w:author="Techradxp" w:date="2020-04-22T10:02:00Z">
            <w:rPr>
              <w:ins w:id="309" w:author="Techradxp" w:date="2019-07-08T11:06:00Z"/>
              <w:del w:id="310" w:author="Techradxp" w:date="2020-04-08T16:24:00Z"/>
              <w:sz w:val="28"/>
              <w:lang w:val="fr-CH"/>
            </w:rPr>
          </w:rPrChange>
        </w:rPr>
      </w:pPr>
      <w:ins w:id="311" w:author="Techradxp" w:date="2019-07-08T11:08:00Z">
        <w:del w:id="312" w:author="Techradxp" w:date="2020-04-08T16:24:00Z">
          <w:r>
            <w:rPr>
              <w:rPrChange w:id="313" w:author="Techradxp" w:date="2020-04-22T10:02:00Z">
                <w:rPr>
                  <w:sz w:val="28"/>
                  <w:lang w:val="fr-CH"/>
                </w:rPr>
              </w:rPrChange>
            </w:rPr>
            <w:delText>R. Benz</w:delText>
          </w:r>
          <w:r>
            <w:rPr>
              <w:rPrChange w:id="314" w:author="Techradxp" w:date="2020-04-22T10:02:00Z">
                <w:rPr>
                  <w:sz w:val="28"/>
                  <w:lang w:val="fr-CH"/>
                </w:rPr>
              </w:rPrChange>
            </w:rPr>
            <w:tab/>
          </w:r>
        </w:del>
      </w:ins>
      <w:ins w:id="315" w:author="Techradxp" w:date="2019-07-08T11:09:00Z">
        <w:del w:id="316" w:author="Techradxp" w:date="2020-04-08T16:24:00Z">
          <w:r>
            <w:rPr>
              <w:rPrChange w:id="317" w:author="Techradxp" w:date="2020-04-22T10:02:00Z">
                <w:rPr>
                  <w:sz w:val="28"/>
                </w:rPr>
              </w:rPrChange>
            </w:rPr>
            <w:tab/>
          </w:r>
        </w:del>
      </w:ins>
      <w:ins w:id="318" w:author="Techradxp" w:date="2019-07-08T11:08:00Z">
        <w:del w:id="319" w:author="Techradxp" w:date="2020-04-08T16:24:00Z">
          <w:r>
            <w:rPr>
              <w:rPrChange w:id="320" w:author="Techradxp" w:date="2020-04-22T10:02:00Z">
                <w:rPr>
                  <w:sz w:val="28"/>
                </w:rPr>
              </w:rPrChange>
            </w:rPr>
            <w:delText xml:space="preserve">D. </w:delText>
          </w:r>
        </w:del>
      </w:ins>
      <w:ins w:id="321" w:author="Techradxp" w:date="2019-07-08T11:10:00Z">
        <w:del w:id="322" w:author="Techradxp" w:date="2020-04-08T16:24:00Z">
          <w:r>
            <w:rPr>
              <w:rPrChange w:id="323" w:author="Techradxp" w:date="2020-04-22T10:02:00Z">
                <w:rPr>
                  <w:sz w:val="28"/>
                </w:rPr>
              </w:rPrChange>
            </w:rPr>
            <w:delText>B</w:delText>
          </w:r>
        </w:del>
      </w:ins>
      <w:ins w:id="324" w:author="Techradxp" w:date="2019-07-08T11:08:00Z">
        <w:del w:id="325" w:author="Techradxp" w:date="2020-04-08T16:24:00Z">
          <w:r>
            <w:rPr>
              <w:rPrChange w:id="326" w:author="Techradxp" w:date="2020-04-22T10:02:00Z">
                <w:rPr>
                  <w:sz w:val="28"/>
                  <w:lang w:val="fr-CH"/>
                </w:rPr>
              </w:rPrChange>
            </w:rPr>
            <w:delText>enz</w:delText>
          </w:r>
          <w:r>
            <w:rPr>
              <w:rPrChange w:id="327" w:author="Techradxp" w:date="2020-04-22T10:02:00Z">
                <w:rPr>
                  <w:sz w:val="28"/>
                  <w:lang w:val="fr-CH"/>
                </w:rPr>
              </w:rPrChange>
            </w:rPr>
            <w:tab/>
          </w:r>
        </w:del>
      </w:ins>
      <w:ins w:id="328" w:author="Techradxp" w:date="2019-07-08T11:09:00Z">
        <w:del w:id="329" w:author="Techradxp" w:date="2020-04-08T16:24:00Z">
          <w:r>
            <w:rPr>
              <w:rPrChange w:id="330" w:author="Techradxp" w:date="2020-04-22T10:02:00Z">
                <w:rPr>
                  <w:sz w:val="28"/>
                </w:rPr>
              </w:rPrChange>
            </w:rPr>
            <w:tab/>
            <w:delText xml:space="preserve">    </w:delText>
          </w:r>
          <w:r>
            <w:rPr>
              <w:rPrChange w:id="331" w:author="Techradxp" w:date="2020-04-22T10:02:00Z">
                <w:rPr>
                  <w:sz w:val="28"/>
                  <w:lang w:val="fr-CH"/>
                </w:rPr>
              </w:rPrChange>
            </w:rPr>
            <w:delText xml:space="preserve">K. </w:delText>
          </w:r>
          <w:r>
            <w:rPr>
              <w:rPrChange w:id="332" w:author="Techradxp" w:date="2020-04-22T10:02:00Z">
                <w:rPr>
                  <w:sz w:val="28"/>
                </w:rPr>
              </w:rPrChange>
            </w:rPr>
            <w:delText>Appelt</w:delText>
          </w:r>
          <w:r>
            <w:rPr>
              <w:rPrChange w:id="333" w:author="Techradxp" w:date="2020-04-22T10:02:00Z">
                <w:rPr>
                  <w:sz w:val="28"/>
                </w:rPr>
              </w:rPrChange>
            </w:rPr>
            <w:tab/>
          </w:r>
          <w:r>
            <w:rPr>
              <w:rPrChange w:id="334" w:author="Techradxp" w:date="2020-04-22T10:02:00Z">
                <w:rPr>
                  <w:sz w:val="28"/>
                </w:rPr>
              </w:rPrChange>
            </w:rPr>
            <w:tab/>
            <w:delText>S. Staehli (Bard)</w:delText>
          </w:r>
        </w:del>
      </w:ins>
    </w:p>
    <w:p>
      <w:pPr>
        <w:jc w:val="center"/>
        <w:rPr>
          <w:ins w:id="335" w:author="Techradxp" w:date="2019-07-08T11:06:00Z"/>
          <w:del w:id="336" w:author="Techradxp" w:date="2020-04-08T16:24:00Z"/>
          <w:rPrChange w:id="337" w:author="Techradxp" w:date="2020-04-22T10:02:00Z">
            <w:rPr>
              <w:ins w:id="338" w:author="Techradxp" w:date="2019-07-08T11:06:00Z"/>
              <w:del w:id="339" w:author="Techradxp" w:date="2020-04-08T16:24:00Z"/>
              <w:sz w:val="28"/>
              <w:lang w:val="fr-CH"/>
            </w:rPr>
          </w:rPrChange>
        </w:rPr>
        <w:pPrChange w:id="340" w:author="Techradxp" w:date="2019-07-04T13:59:00Z">
          <w:pPr/>
        </w:pPrChange>
      </w:pPr>
    </w:p>
    <w:p>
      <w:pPr>
        <w:jc w:val="both"/>
        <w:rPr>
          <w:ins w:id="341" w:author="Techradxp" w:date="2019-07-04T14:52:00Z"/>
          <w:del w:id="342" w:author="Techradxp" w:date="2020-04-08T16:24:00Z"/>
          <w:rPrChange w:id="343" w:author="Techradxp" w:date="2020-04-22T10:02:00Z">
            <w:rPr>
              <w:ins w:id="344" w:author="Techradxp" w:date="2019-07-04T14:52:00Z"/>
              <w:del w:id="345" w:author="Techradxp" w:date="2020-04-08T16:24:00Z"/>
              <w:sz w:val="28"/>
              <w:lang w:val="fr-CH"/>
            </w:rPr>
          </w:rPrChange>
        </w:rPr>
        <w:sectPr>
          <w:type w:val="continuous"/>
          <w:pgSz w:w="11906" w:h="16838"/>
          <w:pgMar w:top="0" w:right="1417" w:bottom="0" w:left="567" w:header="709" w:footer="709" w:gutter="0"/>
          <w:cols w:space="282"/>
          <w:docGrid w:linePitch="360"/>
        </w:sectPr>
      </w:pPr>
    </w:p>
    <w:p>
      <w:pPr>
        <w:jc w:val="both"/>
        <w:rPr>
          <w:ins w:id="346" w:author="Techradxp" w:date="2019-07-04T14:50:00Z"/>
          <w:del w:id="347" w:author="Techradxp" w:date="2020-04-08T16:24:00Z"/>
          <w:rPrChange w:id="348" w:author="Techradxp" w:date="2020-04-22T10:02:00Z">
            <w:rPr>
              <w:ins w:id="349" w:author="Techradxp" w:date="2019-07-04T14:50:00Z"/>
              <w:del w:id="350" w:author="Techradxp" w:date="2020-04-08T16:24:00Z"/>
              <w:sz w:val="28"/>
              <w:lang w:val="fr-CH"/>
            </w:rPr>
          </w:rPrChange>
        </w:rPr>
        <w:pPrChange w:id="351" w:author="Techradxp" w:date="2019-07-04T14:57:00Z">
          <w:pPr>
            <w:ind w:left="7080"/>
          </w:pPr>
        </w:pPrChange>
      </w:pPr>
      <w:ins w:id="352" w:author="Techradxp" w:date="2019-07-04T14:58:00Z">
        <w:del w:id="353" w:author="Techradxp" w:date="2020-04-08T16:24:00Z">
          <w:r>
            <w:rPr>
              <w:noProof/>
              <w:lang w:val="fr-CH" w:eastAsia="fr-CH"/>
              <w:rPrChange w:id="354" w:author="Techradxp" w:date="2020-04-08T16:28:00Z">
                <w:rPr>
                  <w:noProof/>
                  <w:color w:val="0000FF"/>
                  <w:lang w:val="fr-CH" w:eastAsia="fr-CH"/>
                </w:rPr>
              </w:rPrChange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5354955</wp:posOffset>
                </wp:positionH>
                <wp:positionV relativeFrom="paragraph">
                  <wp:posOffset>65405</wp:posOffset>
                </wp:positionV>
                <wp:extent cx="1498600" cy="2247900"/>
                <wp:effectExtent l="0" t="0" r="6350" b="0"/>
                <wp:wrapSquare wrapText="bothSides"/>
                <wp:docPr id="10" name="irc_mi" descr="Résultat de recherche d'images pour &quot;christophe binkert radiologie&quot;">
                  <a:hlinkClick xmlns:a="http://schemas.openxmlformats.org/drawingml/2006/main" r:id="rId1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Résultat de recherche d'images pour &quot;christophe binkert radiologie&quot;">
                          <a:hlinkClick r:id="rId19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86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355" w:author="Techradxp" w:date="2019-07-01T11:28:00Z">
        <w:del w:id="356" w:author="Techradxp" w:date="2020-04-08T16:24:00Z">
          <w:r>
            <w:rPr>
              <w:rPrChange w:id="357" w:author="Techradxp" w:date="2020-04-22T10:02:00Z">
                <w:rPr>
                  <w:sz w:val="28"/>
                  <w:lang w:val="fr-CH"/>
                </w:rPr>
              </w:rPrChange>
            </w:rPr>
            <w:delText xml:space="preserve">Nous tenons également à féliciter le Prof Ch. Binkert pour sa nomination en tant que </w:delText>
          </w:r>
        </w:del>
      </w:ins>
      <w:ins w:id="358" w:author="Techradxp" w:date="2019-07-01T11:29:00Z">
        <w:del w:id="359" w:author="Techradxp" w:date="2020-04-08T16:24:00Z">
          <w:r>
            <w:rPr>
              <w:rPrChange w:id="360" w:author="Techradxp" w:date="2020-04-22T10:02:00Z">
                <w:rPr>
                  <w:sz w:val="28"/>
                  <w:lang w:val="fr-CH"/>
                </w:rPr>
              </w:rPrChange>
            </w:rPr>
            <w:delText>vice-président du CIRSE a</w:delText>
          </w:r>
        </w:del>
      </w:ins>
      <w:ins w:id="361" w:author="Techradxp" w:date="2019-07-01T11:30:00Z">
        <w:del w:id="362" w:author="Techradxp" w:date="2020-04-08T16:24:00Z">
          <w:r>
            <w:rPr>
              <w:rPrChange w:id="363" w:author="Techradxp" w:date="2020-04-22T10:02:00Z">
                <w:rPr>
                  <w:sz w:val="28"/>
                  <w:lang w:val="fr-CH"/>
                </w:rPr>
              </w:rPrChange>
            </w:rPr>
            <w:delText>u</w:delText>
          </w:r>
        </w:del>
      </w:ins>
      <w:ins w:id="364" w:author="Techradxp" w:date="2019-07-01T11:31:00Z">
        <w:del w:id="365" w:author="Techradxp" w:date="2020-04-08T16:24:00Z">
          <w:r>
            <w:rPr>
              <w:rPrChange w:id="366" w:author="Techradxp" w:date="2020-04-22T10:02:00Z">
                <w:rPr>
                  <w:sz w:val="28"/>
                  <w:lang w:val="fr-CH"/>
                </w:rPr>
              </w:rPrChange>
            </w:rPr>
            <w:delText>x</w:delText>
          </w:r>
        </w:del>
      </w:ins>
      <w:ins w:id="367" w:author="Techradxp" w:date="2019-07-01T11:30:00Z">
        <w:del w:id="368" w:author="Techradxp" w:date="2020-04-08T16:24:00Z">
          <w:r>
            <w:rPr>
              <w:rPrChange w:id="369" w:author="Techradxp" w:date="2020-04-22T10:02:00Z">
                <w:rPr>
                  <w:sz w:val="28"/>
                  <w:lang w:val="fr-CH"/>
                </w:rPr>
              </w:rPrChange>
            </w:rPr>
            <w:delText xml:space="preserve"> dernières élections qui ont eu lieu au mois de juin.</w:delText>
          </w:r>
        </w:del>
      </w:ins>
    </w:p>
    <w:p>
      <w:pPr>
        <w:rPr>
          <w:ins w:id="370" w:author="Techradxp" w:date="2019-07-04T14:52:00Z"/>
          <w:del w:id="371" w:author="Techradxp" w:date="2020-04-08T16:24:00Z"/>
          <w:rPrChange w:id="372" w:author="Techradxp" w:date="2020-04-22T10:02:00Z">
            <w:rPr>
              <w:ins w:id="373" w:author="Techradxp" w:date="2019-07-04T14:52:00Z"/>
              <w:del w:id="374" w:author="Techradxp" w:date="2020-04-08T16:24:00Z"/>
              <w:sz w:val="28"/>
              <w:lang w:val="fr-CH"/>
            </w:rPr>
          </w:rPrChange>
        </w:rPr>
        <w:sectPr>
          <w:type w:val="continuous"/>
          <w:pgSz w:w="11906" w:h="16838"/>
          <w:pgMar w:top="0" w:right="1417" w:bottom="0" w:left="567" w:header="709" w:footer="709" w:gutter="0"/>
          <w:cols w:space="282"/>
          <w:docGrid w:linePitch="360"/>
        </w:sectPr>
      </w:pPr>
    </w:p>
    <w:p>
      <w:pPr>
        <w:rPr>
          <w:ins w:id="375" w:author="Techradxp" w:date="2019-07-04T14:50:00Z"/>
          <w:del w:id="376" w:author="Techradxp" w:date="2020-04-08T16:24:00Z"/>
          <w:rPrChange w:id="377" w:author="Techradxp" w:date="2020-04-22T10:02:00Z">
            <w:rPr>
              <w:ins w:id="378" w:author="Techradxp" w:date="2019-07-04T14:50:00Z"/>
              <w:del w:id="379" w:author="Techradxp" w:date="2020-04-08T16:24:00Z"/>
              <w:sz w:val="28"/>
              <w:lang w:val="fr-CH"/>
            </w:rPr>
          </w:rPrChange>
        </w:rPr>
        <w:pPrChange w:id="380" w:author="Techradxp" w:date="2019-07-01T11:35:00Z">
          <w:pPr>
            <w:ind w:left="7080"/>
          </w:pPr>
        </w:pPrChange>
      </w:pPr>
    </w:p>
    <w:p>
      <w:pPr>
        <w:rPr>
          <w:ins w:id="381" w:author="Techradxp" w:date="2019-07-04T14:50:00Z"/>
          <w:del w:id="382" w:author="Techradxp" w:date="2020-04-08T16:24:00Z"/>
          <w:rPrChange w:id="383" w:author="Techradxp" w:date="2020-04-22T10:02:00Z">
            <w:rPr>
              <w:ins w:id="384" w:author="Techradxp" w:date="2019-07-04T14:50:00Z"/>
              <w:del w:id="385" w:author="Techradxp" w:date="2020-04-08T16:24:00Z"/>
              <w:sz w:val="28"/>
              <w:lang w:val="fr-CH"/>
            </w:rPr>
          </w:rPrChange>
        </w:rPr>
        <w:pPrChange w:id="386" w:author="Techradxp" w:date="2019-07-01T11:35:00Z">
          <w:pPr>
            <w:ind w:left="7080"/>
          </w:pPr>
        </w:pPrChange>
      </w:pPr>
    </w:p>
    <w:p>
      <w:pPr>
        <w:rPr>
          <w:ins w:id="387" w:author="Techradxp" w:date="2019-07-04T14:50:00Z"/>
          <w:del w:id="388" w:author="Techradxp" w:date="2020-04-08T16:24:00Z"/>
          <w:rPrChange w:id="389" w:author="Techradxp" w:date="2020-04-22T10:02:00Z">
            <w:rPr>
              <w:ins w:id="390" w:author="Techradxp" w:date="2019-07-04T14:50:00Z"/>
              <w:del w:id="391" w:author="Techradxp" w:date="2020-04-08T16:24:00Z"/>
              <w:sz w:val="28"/>
              <w:lang w:val="fr-CH"/>
            </w:rPr>
          </w:rPrChange>
        </w:rPr>
        <w:pPrChange w:id="392" w:author="Techradxp" w:date="2019-07-01T11:35:00Z">
          <w:pPr>
            <w:ind w:left="7080"/>
          </w:pPr>
        </w:pPrChange>
      </w:pPr>
    </w:p>
    <w:p>
      <w:pPr>
        <w:pStyle w:val="Paragraphedeliste"/>
        <w:ind w:left="1440"/>
        <w:jc w:val="center"/>
        <w:rPr>
          <w:del w:id="393" w:author="Techradxp" w:date="2020-04-08T16:24:00Z"/>
          <w:rPrChange w:id="394" w:author="Techradxp" w:date="2020-04-22T10:02:00Z">
            <w:rPr>
              <w:del w:id="395" w:author="Techradxp" w:date="2020-04-08T16:24:00Z"/>
              <w:lang w:val="fr-CH"/>
            </w:rPr>
          </w:rPrChange>
        </w:rPr>
        <w:pPrChange w:id="396" w:author="Techradxp" w:date="2019-07-04T15:00:00Z">
          <w:pPr/>
        </w:pPrChange>
      </w:pPr>
      <w:ins w:id="397" w:author="Techradxp" w:date="2019-07-01T11:35:00Z">
        <w:del w:id="398" w:author="Techradxp" w:date="2020-04-08T16:24:00Z">
          <w:r>
            <w:rPr>
              <w:rPrChange w:id="399" w:author="Techradxp" w:date="2020-04-22T10:02:00Z">
                <w:rPr>
                  <w:sz w:val="28"/>
                  <w:lang w:val="fr-CH"/>
                </w:rPr>
              </w:rPrChange>
            </w:rPr>
            <w:delText>Encore un bel été à tous !</w:delText>
          </w:r>
        </w:del>
      </w:ins>
    </w:p>
    <w:p>
      <w:pPr>
        <w:jc w:val="center"/>
        <w:rPr>
          <w:ins w:id="400" w:author="Techradxp" w:date="2019-07-01T11:17:00Z"/>
          <w:del w:id="401" w:author="Techradxp" w:date="2020-04-08T16:24:00Z"/>
          <w:rPrChange w:id="402" w:author="Techradxp" w:date="2020-04-22T10:02:00Z">
            <w:rPr>
              <w:ins w:id="403" w:author="Techradxp" w:date="2019-07-01T11:17:00Z"/>
              <w:del w:id="404" w:author="Techradxp" w:date="2020-04-08T16:24:00Z"/>
              <w:sz w:val="28"/>
              <w:lang w:val="fr-CH"/>
            </w:rPr>
          </w:rPrChange>
        </w:rPr>
        <w:pPrChange w:id="405" w:author="Techradxp" w:date="2019-07-04T15:00:00Z">
          <w:pPr>
            <w:ind w:left="7080"/>
          </w:pPr>
        </w:pPrChange>
      </w:pPr>
    </w:p>
    <w:p>
      <w:pPr>
        <w:ind w:left="7080"/>
        <w:rPr>
          <w:ins w:id="406" w:author="Techradxp" w:date="2019-07-01T11:17:00Z"/>
          <w:del w:id="407" w:author="Techradxp" w:date="2020-04-08T16:25:00Z"/>
          <w:rPrChange w:id="408" w:author="Techradxp" w:date="2020-04-22T10:02:00Z">
            <w:rPr>
              <w:ins w:id="409" w:author="Techradxp" w:date="2019-07-01T11:17:00Z"/>
              <w:del w:id="410" w:author="Techradxp" w:date="2020-04-08T16:25:00Z"/>
              <w:sz w:val="28"/>
              <w:lang w:val="fr-CH"/>
            </w:rPr>
          </w:rPrChange>
        </w:rPr>
      </w:pPr>
    </w:p>
    <w:p>
      <w:pPr>
        <w:jc w:val="both"/>
        <w:rPr>
          <w:ins w:id="411" w:author="Techradxp" w:date="2020-04-08T16:24:00Z"/>
          <w:rPrChange w:id="412" w:author="Techradxp" w:date="2020-04-22T10:02:00Z">
            <w:rPr>
              <w:ins w:id="413" w:author="Techradxp" w:date="2020-04-08T16:24:00Z"/>
              <w:sz w:val="28"/>
              <w:lang w:val="fr-CH"/>
            </w:rPr>
          </w:rPrChange>
        </w:rPr>
        <w:pPrChange w:id="414" w:author="Techradxp" w:date="2020-04-08T16:28:00Z">
          <w:pPr>
            <w:ind w:left="7080"/>
          </w:pPr>
        </w:pPrChange>
      </w:pPr>
    </w:p>
    <w:p>
      <w:pPr>
        <w:jc w:val="both"/>
        <w:rPr>
          <w:ins w:id="415" w:author="Techradxp" w:date="2020-04-15T17:57:00Z"/>
          <w:b/>
          <w:sz w:val="28"/>
          <w:szCs w:val="28"/>
          <w:rPrChange w:id="416" w:author="Techradxp" w:date="2020-04-23T13:30:00Z">
            <w:rPr>
              <w:ins w:id="417" w:author="Techradxp" w:date="2020-04-15T17:57:00Z"/>
              <w:b/>
              <w:sz w:val="28"/>
              <w:szCs w:val="28"/>
              <w:lang w:val="fr-CH"/>
            </w:rPr>
          </w:rPrChange>
        </w:rPr>
      </w:pPr>
      <w:ins w:id="418" w:author="Techradxp" w:date="2020-04-15T17:57:00Z">
        <w:r>
          <w:rPr>
            <w:b/>
            <w:sz w:val="28"/>
            <w:szCs w:val="28"/>
            <w:rPrChange w:id="419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Interventionelle Radiologie während der COVID-19</w:t>
        </w:r>
      </w:ins>
      <w:ins w:id="420" w:author="Techradxp" w:date="2020-04-22T15:37:00Z">
        <w:r>
          <w:rPr>
            <w:b/>
            <w:sz w:val="28"/>
            <w:szCs w:val="28"/>
            <w:rPrChange w:id="421" w:author="Techradxp" w:date="2020-04-23T13:30:00Z">
              <w:rPr>
                <w:b/>
                <w:sz w:val="28"/>
                <w:szCs w:val="28"/>
              </w:rPr>
            </w:rPrChange>
          </w:rPr>
          <w:t>-Pandemie</w:t>
        </w:r>
      </w:ins>
      <w:ins w:id="422" w:author="Techradxp" w:date="2020-04-15T17:57:00Z">
        <w:r>
          <w:rPr>
            <w:b/>
            <w:sz w:val="28"/>
            <w:szCs w:val="28"/>
            <w:rPrChange w:id="423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: Empfehlungen der Schweizerischen Gesellschaft für </w:t>
        </w:r>
      </w:ins>
      <w:ins w:id="424" w:author="Techradxp" w:date="2020-04-22T15:37:00Z">
        <w:r>
          <w:rPr>
            <w:b/>
            <w:sz w:val="28"/>
            <w:szCs w:val="28"/>
            <w:rPrChange w:id="425" w:author="Techradxp" w:date="2020-04-23T13:30:00Z">
              <w:rPr>
                <w:b/>
                <w:sz w:val="28"/>
                <w:szCs w:val="28"/>
              </w:rPr>
            </w:rPrChange>
          </w:rPr>
          <w:t>V</w:t>
        </w:r>
      </w:ins>
      <w:ins w:id="426" w:author="Techradxp" w:date="2020-04-15T17:57:00Z">
        <w:r>
          <w:rPr>
            <w:b/>
            <w:sz w:val="28"/>
            <w:szCs w:val="28"/>
            <w:rPrChange w:id="427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askuläre und </w:t>
        </w:r>
      </w:ins>
      <w:ins w:id="428" w:author="Techradxp" w:date="2020-04-22T15:37:00Z">
        <w:r>
          <w:rPr>
            <w:b/>
            <w:sz w:val="28"/>
            <w:szCs w:val="28"/>
            <w:rPrChange w:id="429" w:author="Techradxp" w:date="2020-04-23T13:30:00Z">
              <w:rPr>
                <w:b/>
                <w:sz w:val="28"/>
                <w:szCs w:val="28"/>
              </w:rPr>
            </w:rPrChange>
          </w:rPr>
          <w:t>I</w:t>
        </w:r>
      </w:ins>
      <w:ins w:id="430" w:author="Techradxp" w:date="2020-04-15T17:57:00Z">
        <w:r>
          <w:rPr>
            <w:b/>
            <w:sz w:val="28"/>
            <w:szCs w:val="28"/>
            <w:rPrChange w:id="431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nterventionelle Radiologie</w:t>
        </w:r>
      </w:ins>
    </w:p>
    <w:p>
      <w:pPr>
        <w:jc w:val="both"/>
        <w:rPr>
          <w:ins w:id="432" w:author="Techradxp" w:date="2020-04-15T17:57:00Z"/>
          <w:sz w:val="28"/>
          <w:szCs w:val="28"/>
          <w:rPrChange w:id="433" w:author="Techradxp" w:date="2020-04-23T13:30:00Z">
            <w:rPr>
              <w:ins w:id="434" w:author="Techradxp" w:date="2020-04-15T17:57:00Z"/>
              <w:b/>
              <w:sz w:val="28"/>
              <w:szCs w:val="28"/>
              <w:lang w:val="fr-CH"/>
            </w:rPr>
          </w:rPrChange>
        </w:rPr>
      </w:pPr>
      <w:ins w:id="435" w:author="Techradxp" w:date="2020-04-15T17:57:00Z">
        <w:r>
          <w:rPr>
            <w:sz w:val="28"/>
            <w:szCs w:val="28"/>
            <w:rPrChange w:id="436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Salah D. Qanadli, Christoph J. Zech, Patrick Knüsel, Etienne Monnard, Alban Denys, Christoph Binkert, Thomas Pfammater </w:t>
        </w:r>
      </w:ins>
    </w:p>
    <w:p>
      <w:pPr>
        <w:jc w:val="both"/>
        <w:rPr>
          <w:ins w:id="437" w:author="Techradxp" w:date="2020-04-15T17:57:00Z"/>
          <w:b/>
          <w:sz w:val="24"/>
          <w:szCs w:val="28"/>
          <w:rPrChange w:id="438" w:author="Techradxp" w:date="2020-04-23T13:30:00Z">
            <w:rPr>
              <w:ins w:id="439" w:author="Techradxp" w:date="2020-04-15T17:57:00Z"/>
              <w:b/>
              <w:sz w:val="28"/>
              <w:szCs w:val="28"/>
              <w:lang w:val="fr-CH"/>
            </w:rPr>
          </w:rPrChange>
        </w:rPr>
      </w:pPr>
      <w:ins w:id="440" w:author="Techradxp" w:date="2020-04-15T17:57:00Z">
        <w:r>
          <w:rPr>
            <w:b/>
            <w:sz w:val="24"/>
            <w:szCs w:val="28"/>
            <w:rPrChange w:id="441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Hintergrund</w:t>
        </w:r>
      </w:ins>
    </w:p>
    <w:p>
      <w:pPr>
        <w:jc w:val="both"/>
        <w:rPr>
          <w:ins w:id="442" w:author="Techradxp" w:date="2020-04-15T17:57:00Z"/>
          <w:sz w:val="24"/>
          <w:szCs w:val="28"/>
          <w:rPrChange w:id="443" w:author="Techradxp" w:date="2020-04-23T13:30:00Z">
            <w:rPr>
              <w:ins w:id="444" w:author="Techradxp" w:date="2020-04-15T17:57:00Z"/>
              <w:b/>
              <w:sz w:val="28"/>
              <w:szCs w:val="28"/>
              <w:lang w:val="fr-CH"/>
            </w:rPr>
          </w:rPrChange>
        </w:rPr>
      </w:pPr>
      <w:ins w:id="445" w:author="Techradxp" w:date="2020-04-15T17:57:00Z">
        <w:r>
          <w:rPr>
            <w:sz w:val="24"/>
            <w:szCs w:val="28"/>
            <w:rPrChange w:id="446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Die Coronavirus-Krankheit wird durch ein neu</w:t>
        </w:r>
      </w:ins>
      <w:ins w:id="447" w:author="Techradxp" w:date="2020-04-22T15:38:00Z">
        <w:r>
          <w:rPr>
            <w:sz w:val="24"/>
            <w:szCs w:val="28"/>
            <w:rPrChange w:id="448" w:author="Techradxp" w:date="2020-04-23T13:30:00Z">
              <w:rPr>
                <w:sz w:val="24"/>
                <w:szCs w:val="28"/>
              </w:rPr>
            </w:rPrChange>
          </w:rPr>
          <w:t>artig</w:t>
        </w:r>
      </w:ins>
      <w:ins w:id="449" w:author="Techradxp" w:date="2020-04-15T17:57:00Z">
        <w:r>
          <w:rPr>
            <w:sz w:val="24"/>
            <w:szCs w:val="28"/>
            <w:rPrChange w:id="450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es Virus (SARS-Cov-2) aus der Familie der Coronaviren verursacht. Das Virus wurde am 31. Dezember 2019 als Ursache </w:t>
        </w:r>
      </w:ins>
      <w:ins w:id="451" w:author="Techradxp" w:date="2020-04-22T15:38:00Z">
        <w:r>
          <w:rPr>
            <w:sz w:val="24"/>
            <w:szCs w:val="28"/>
            <w:rPrChange w:id="452" w:author="Techradxp" w:date="2020-04-23T13:30:00Z">
              <w:rPr>
                <w:sz w:val="24"/>
                <w:szCs w:val="28"/>
              </w:rPr>
            </w:rPrChange>
          </w:rPr>
          <w:t>einer</w:t>
        </w:r>
      </w:ins>
      <w:ins w:id="453" w:author="Techradxp" w:date="2020-04-15T17:57:00Z">
        <w:r>
          <w:rPr>
            <w:sz w:val="24"/>
            <w:szCs w:val="28"/>
            <w:rPrChange w:id="45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 </w:t>
        </w:r>
      </w:ins>
      <w:ins w:id="455" w:author="Techradxp" w:date="2020-04-22T10:15:00Z">
        <w:r>
          <w:rPr>
            <w:sz w:val="24"/>
            <w:szCs w:val="28"/>
            <w:rPrChange w:id="456" w:author="Techradxp" w:date="2020-04-23T13:30:00Z">
              <w:rPr>
                <w:sz w:val="24"/>
                <w:szCs w:val="28"/>
              </w:rPr>
            </w:rPrChange>
          </w:rPr>
          <w:t>Pneumonie</w:t>
        </w:r>
      </w:ins>
      <w:ins w:id="457" w:author="Techradxp" w:date="2020-04-15T17:57:00Z">
        <w:r>
          <w:rPr>
            <w:sz w:val="24"/>
            <w:szCs w:val="28"/>
            <w:rPrChange w:id="458" w:author="Techradxp" w:date="2020-04-23T13:30:00Z">
              <w:rPr>
                <w:sz w:val="24"/>
                <w:szCs w:val="28"/>
              </w:rPr>
            </w:rPrChange>
          </w:rPr>
          <w:t xml:space="preserve"> identifiziert</w:t>
        </w:r>
      </w:ins>
      <w:ins w:id="459" w:author="Techradxp" w:date="2020-04-22T15:38:00Z">
        <w:r>
          <w:rPr>
            <w:sz w:val="24"/>
            <w:szCs w:val="28"/>
            <w:rPrChange w:id="460" w:author="Techradxp" w:date="2020-04-23T13:30:00Z">
              <w:rPr>
                <w:sz w:val="24"/>
                <w:szCs w:val="28"/>
              </w:rPr>
            </w:rPrChange>
          </w:rPr>
          <w:t>, die a</w:t>
        </w:r>
      </w:ins>
      <w:ins w:id="461" w:author="Techradxp" w:date="2020-04-23T08:15:00Z">
        <w:r>
          <w:rPr>
            <w:sz w:val="24"/>
            <w:szCs w:val="28"/>
            <w:rPrChange w:id="462" w:author="Techradxp" w:date="2020-04-23T13:30:00Z">
              <w:rPr>
                <w:sz w:val="24"/>
                <w:szCs w:val="28"/>
                <w:highlight w:val="yellow"/>
              </w:rPr>
            </w:rPrChange>
          </w:rPr>
          <w:t>b dem</w:t>
        </w:r>
      </w:ins>
      <w:ins w:id="463" w:author="Techradxp" w:date="2020-04-22T15:38:00Z">
        <w:r>
          <w:rPr>
            <w:sz w:val="24"/>
            <w:szCs w:val="28"/>
            <w:rPrChange w:id="464" w:author="Techradxp" w:date="2020-04-23T13:30:00Z">
              <w:rPr>
                <w:sz w:val="24"/>
                <w:szCs w:val="28"/>
              </w:rPr>
            </w:rPrChange>
          </w:rPr>
          <w:t xml:space="preserve"> </w:t>
        </w:r>
      </w:ins>
      <w:ins w:id="465" w:author="Techradxp" w:date="2020-04-15T17:57:00Z">
        <w:r>
          <w:rPr>
            <w:sz w:val="24"/>
            <w:szCs w:val="28"/>
            <w:rPrChange w:id="466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7. Januar 2020 </w:t>
        </w:r>
      </w:ins>
      <w:ins w:id="467" w:author="Techradxp" w:date="2020-04-23T08:16:00Z">
        <w:r>
          <w:rPr>
            <w:sz w:val="24"/>
            <w:szCs w:val="28"/>
            <w:rPrChange w:id="468" w:author="Techradxp" w:date="2020-04-23T13:30:00Z">
              <w:rPr>
                <w:sz w:val="24"/>
                <w:szCs w:val="28"/>
                <w:highlight w:val="yellow"/>
              </w:rPr>
            </w:rPrChange>
          </w:rPr>
          <w:t xml:space="preserve">den Namen </w:t>
        </w:r>
      </w:ins>
      <w:ins w:id="469" w:author="Techradxp" w:date="2020-04-15T17:57:00Z">
        <w:r>
          <w:rPr>
            <w:sz w:val="24"/>
            <w:szCs w:val="28"/>
            <w:rPrChange w:id="470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COVID-19 </w:t>
        </w:r>
      </w:ins>
      <w:ins w:id="471" w:author="Techradxp" w:date="2020-04-23T08:16:00Z">
        <w:r>
          <w:rPr>
            <w:sz w:val="24"/>
            <w:szCs w:val="28"/>
            <w:rPrChange w:id="472" w:author="Techradxp" w:date="2020-04-23T13:30:00Z">
              <w:rPr>
                <w:sz w:val="24"/>
                <w:szCs w:val="28"/>
                <w:highlight w:val="yellow"/>
              </w:rPr>
            </w:rPrChange>
          </w:rPr>
          <w:t>trägt</w:t>
        </w:r>
      </w:ins>
      <w:ins w:id="473" w:author="Techradxp" w:date="2020-04-15T17:57:00Z">
        <w:r>
          <w:rPr>
            <w:sz w:val="24"/>
            <w:szCs w:val="28"/>
            <w:rPrChange w:id="47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. Am 11. März 2020 erklärte die WHO COVID-19 zur Pandemie [1].</w:t>
        </w:r>
      </w:ins>
    </w:p>
    <w:p>
      <w:pPr>
        <w:jc w:val="both"/>
        <w:rPr>
          <w:ins w:id="475" w:author="Techradxp" w:date="2020-04-15T17:57:00Z"/>
          <w:sz w:val="24"/>
          <w:szCs w:val="28"/>
          <w:rPrChange w:id="476" w:author="Techradxp" w:date="2020-04-23T13:30:00Z">
            <w:rPr>
              <w:ins w:id="477" w:author="Techradxp" w:date="2020-04-15T17:57:00Z"/>
              <w:b/>
              <w:sz w:val="28"/>
              <w:szCs w:val="28"/>
              <w:lang w:val="fr-CH"/>
            </w:rPr>
          </w:rPrChange>
        </w:rPr>
      </w:pPr>
      <w:ins w:id="478" w:author="Techradxp" w:date="2020-04-15T17:57:00Z">
        <w:r>
          <w:rPr>
            <w:sz w:val="24"/>
            <w:szCs w:val="28"/>
            <w:rPrChange w:id="479" w:author="Techradxp" w:date="2020-04-23T13:30:00Z">
              <w:rPr>
                <w:sz w:val="24"/>
                <w:szCs w:val="28"/>
              </w:rPr>
            </w:rPrChange>
          </w:rPr>
          <w:t>Die V</w:t>
        </w:r>
        <w:r>
          <w:rPr>
            <w:sz w:val="24"/>
            <w:szCs w:val="28"/>
            <w:rPrChange w:id="480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askuläre und</w:t>
        </w:r>
        <w:r>
          <w:rPr>
            <w:sz w:val="24"/>
            <w:szCs w:val="28"/>
            <w:rPrChange w:id="481" w:author="Techradxp" w:date="2020-04-23T13:30:00Z">
              <w:rPr>
                <w:sz w:val="24"/>
                <w:szCs w:val="28"/>
              </w:rPr>
            </w:rPrChange>
          </w:rPr>
          <w:t xml:space="preserve"> </w:t>
        </w:r>
      </w:ins>
      <w:ins w:id="482" w:author="Techradxp" w:date="2020-04-22T15:39:00Z">
        <w:r>
          <w:rPr>
            <w:sz w:val="24"/>
            <w:szCs w:val="28"/>
            <w:rPrChange w:id="483" w:author="Techradxp" w:date="2020-04-23T13:30:00Z">
              <w:rPr>
                <w:sz w:val="24"/>
                <w:szCs w:val="28"/>
              </w:rPr>
            </w:rPrChange>
          </w:rPr>
          <w:t>I</w:t>
        </w:r>
      </w:ins>
      <w:ins w:id="484" w:author="Techradxp" w:date="2020-04-15T17:57:00Z">
        <w:r>
          <w:rPr>
            <w:sz w:val="24"/>
            <w:szCs w:val="28"/>
            <w:rPrChange w:id="485" w:author="Techradxp" w:date="2020-04-23T13:30:00Z">
              <w:rPr>
                <w:sz w:val="24"/>
                <w:szCs w:val="28"/>
              </w:rPr>
            </w:rPrChange>
          </w:rPr>
          <w:t>nterventionelle Radiologie (I</w:t>
        </w:r>
        <w:r>
          <w:rPr>
            <w:sz w:val="24"/>
            <w:szCs w:val="28"/>
            <w:rPrChange w:id="486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R), die ein sehr breites Spektrum an Interventionen von Notfallverfahren bis hin zu hochspezialisierten </w:t>
        </w:r>
      </w:ins>
      <w:ins w:id="487" w:author="Techradxp" w:date="2020-04-22T15:39:00Z">
        <w:r>
          <w:rPr>
            <w:sz w:val="24"/>
            <w:szCs w:val="28"/>
            <w:rPrChange w:id="488" w:author="Techradxp" w:date="2020-04-23T13:30:00Z">
              <w:rPr>
                <w:sz w:val="24"/>
                <w:szCs w:val="28"/>
              </w:rPr>
            </w:rPrChange>
          </w:rPr>
          <w:t>elektiven E</w:t>
        </w:r>
      </w:ins>
      <w:ins w:id="489" w:author="Techradxp" w:date="2020-04-15T17:57:00Z">
        <w:r>
          <w:rPr>
            <w:sz w:val="24"/>
            <w:szCs w:val="28"/>
            <w:rPrChange w:id="490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ingriffen bietet, ist von den Veränderungen und Anpassungen der täglichen Arbeitsabläufe betroffen, die zur </w:t>
        </w:r>
      </w:ins>
      <w:ins w:id="491" w:author="Techradxp" w:date="2020-04-22T15:40:00Z">
        <w:r>
          <w:rPr>
            <w:sz w:val="24"/>
            <w:szCs w:val="28"/>
            <w:rPrChange w:id="492" w:author="Techradxp" w:date="2020-04-23T13:30:00Z">
              <w:rPr>
                <w:sz w:val="24"/>
                <w:szCs w:val="28"/>
              </w:rPr>
            </w:rPrChange>
          </w:rPr>
          <w:t>Bewältigung der</w:t>
        </w:r>
      </w:ins>
      <w:ins w:id="493" w:author="Techradxp" w:date="2020-04-15T17:57:00Z">
        <w:r>
          <w:rPr>
            <w:sz w:val="24"/>
            <w:szCs w:val="28"/>
            <w:rPrChange w:id="49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 Pandemie erforderlich sind. </w:t>
        </w:r>
      </w:ins>
    </w:p>
    <w:p>
      <w:pPr>
        <w:jc w:val="both"/>
        <w:rPr>
          <w:ins w:id="495" w:author="Techradxp" w:date="2020-04-15T17:57:00Z"/>
          <w:sz w:val="24"/>
          <w:szCs w:val="28"/>
          <w:rPrChange w:id="496" w:author="Techradxp" w:date="2020-04-23T13:30:00Z">
            <w:rPr>
              <w:ins w:id="497" w:author="Techradxp" w:date="2020-04-15T17:57:00Z"/>
              <w:b/>
              <w:sz w:val="28"/>
              <w:szCs w:val="28"/>
              <w:lang w:val="fr-CH"/>
            </w:rPr>
          </w:rPrChange>
        </w:rPr>
      </w:pPr>
      <w:ins w:id="498" w:author="Techradxp" w:date="2020-04-15T17:57:00Z">
        <w:r>
          <w:rPr>
            <w:sz w:val="24"/>
            <w:szCs w:val="28"/>
            <w:rPrChange w:id="499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Angesichts der Bedeutung der </w:t>
        </w:r>
      </w:ins>
      <w:ins w:id="500" w:author="Techradxp" w:date="2020-04-22T15:40:00Z">
        <w:r>
          <w:rPr>
            <w:sz w:val="24"/>
            <w:szCs w:val="28"/>
            <w:rPrChange w:id="501" w:author="Techradxp" w:date="2020-04-23T13:30:00Z">
              <w:rPr>
                <w:sz w:val="24"/>
                <w:szCs w:val="28"/>
              </w:rPr>
            </w:rPrChange>
          </w:rPr>
          <w:t xml:space="preserve">fortlaufenden </w:t>
        </w:r>
      </w:ins>
      <w:ins w:id="502" w:author="Techradxp" w:date="2020-04-15T17:57:00Z">
        <w:r>
          <w:rPr>
            <w:sz w:val="24"/>
            <w:szCs w:val="28"/>
            <w:rPrChange w:id="503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Erbringung von Dienstleistungen und der Notwendigkeit des Schutzes von Gesundheits</w:t>
        </w:r>
      </w:ins>
      <w:ins w:id="504" w:author="Techradxp" w:date="2020-04-22T15:41:00Z">
        <w:r>
          <w:rPr>
            <w:sz w:val="24"/>
            <w:szCs w:val="28"/>
            <w:rPrChange w:id="505" w:author="Techradxp" w:date="2020-04-23T13:30:00Z">
              <w:rPr>
                <w:sz w:val="24"/>
                <w:szCs w:val="28"/>
              </w:rPr>
            </w:rPrChange>
          </w:rPr>
          <w:t>fachpersonen</w:t>
        </w:r>
      </w:ins>
      <w:ins w:id="506" w:author="Techradxp" w:date="2020-04-15T17:57:00Z">
        <w:r>
          <w:rPr>
            <w:sz w:val="24"/>
            <w:szCs w:val="28"/>
            <w:rPrChange w:id="507" w:author="Techradxp" w:date="2020-04-23T13:30:00Z">
              <w:rPr>
                <w:sz w:val="24"/>
                <w:szCs w:val="28"/>
              </w:rPr>
            </w:rPrChange>
          </w:rPr>
          <w:t xml:space="preserve"> (G</w:t>
        </w:r>
      </w:ins>
      <w:ins w:id="508" w:author="Techradxp" w:date="2020-04-22T15:41:00Z">
        <w:r>
          <w:rPr>
            <w:sz w:val="24"/>
            <w:szCs w:val="28"/>
            <w:rPrChange w:id="509" w:author="Techradxp" w:date="2020-04-23T13:30:00Z">
              <w:rPr>
                <w:sz w:val="24"/>
                <w:szCs w:val="28"/>
              </w:rPr>
            </w:rPrChange>
          </w:rPr>
          <w:t>FP</w:t>
        </w:r>
      </w:ins>
      <w:ins w:id="510" w:author="Techradxp" w:date="2020-04-15T17:57:00Z">
        <w:r>
          <w:rPr>
            <w:sz w:val="24"/>
            <w:szCs w:val="28"/>
            <w:rPrChange w:id="511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) veröffentlicht die Schweizerische Gesellschaft für </w:t>
        </w:r>
      </w:ins>
      <w:ins w:id="512" w:author="Techradxp" w:date="2020-04-22T15:41:00Z">
        <w:r>
          <w:rPr>
            <w:sz w:val="24"/>
            <w:szCs w:val="28"/>
            <w:rPrChange w:id="513" w:author="Techradxp" w:date="2020-04-23T13:30:00Z">
              <w:rPr>
                <w:sz w:val="24"/>
                <w:szCs w:val="28"/>
              </w:rPr>
            </w:rPrChange>
          </w:rPr>
          <w:t>Va</w:t>
        </w:r>
      </w:ins>
      <w:ins w:id="514" w:author="Techradxp" w:date="2020-04-15T17:57:00Z">
        <w:r>
          <w:rPr>
            <w:sz w:val="24"/>
            <w:szCs w:val="28"/>
            <w:rPrChange w:id="515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skuläre und </w:t>
        </w:r>
      </w:ins>
      <w:ins w:id="516" w:author="Techradxp" w:date="2020-04-22T15:41:00Z">
        <w:r>
          <w:rPr>
            <w:sz w:val="24"/>
            <w:szCs w:val="28"/>
            <w:rPrChange w:id="517" w:author="Techradxp" w:date="2020-04-23T13:30:00Z">
              <w:rPr>
                <w:sz w:val="24"/>
                <w:szCs w:val="28"/>
              </w:rPr>
            </w:rPrChange>
          </w:rPr>
          <w:t>I</w:t>
        </w:r>
      </w:ins>
      <w:ins w:id="518" w:author="Techradxp" w:date="2020-04-15T17:57:00Z">
        <w:r>
          <w:rPr>
            <w:sz w:val="24"/>
            <w:szCs w:val="28"/>
            <w:rPrChange w:id="519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nterventionelle Radiologie (SSVIR) in dieser Zeit einen Leitfaden für interventionelle </w:t>
        </w:r>
        <w:r>
          <w:rPr>
            <w:sz w:val="24"/>
            <w:szCs w:val="28"/>
            <w:rPrChange w:id="520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lastRenderedPageBreak/>
          <w:t xml:space="preserve">Radiologen, um sie auf </w:t>
        </w:r>
      </w:ins>
      <w:ins w:id="521" w:author="Techradxp" w:date="2020-04-22T15:42:00Z">
        <w:r>
          <w:rPr>
            <w:sz w:val="24"/>
            <w:szCs w:val="28"/>
            <w:rPrChange w:id="522" w:author="Techradxp" w:date="2020-04-23T13:30:00Z">
              <w:rPr>
                <w:sz w:val="24"/>
                <w:szCs w:val="28"/>
              </w:rPr>
            </w:rPrChange>
          </w:rPr>
          <w:t>den Umgang mit</w:t>
        </w:r>
      </w:ins>
      <w:ins w:id="523" w:author="Techradxp" w:date="2020-04-15T17:57:00Z">
        <w:r>
          <w:rPr>
            <w:sz w:val="24"/>
            <w:szCs w:val="28"/>
            <w:rPrChange w:id="52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 COVID-19-Patienten und den Arbeitsablauf von </w:t>
        </w:r>
      </w:ins>
      <w:ins w:id="525" w:author="Techradxp" w:date="2020-04-22T15:42:00Z">
        <w:r>
          <w:rPr>
            <w:sz w:val="24"/>
            <w:szCs w:val="28"/>
            <w:rPrChange w:id="526" w:author="Techradxp" w:date="2020-04-23T13:30:00Z">
              <w:rPr>
                <w:sz w:val="24"/>
                <w:szCs w:val="28"/>
              </w:rPr>
            </w:rPrChange>
          </w:rPr>
          <w:t xml:space="preserve">Patienten ohne </w:t>
        </w:r>
      </w:ins>
      <w:ins w:id="527" w:author="Techradxp" w:date="2020-04-15T17:57:00Z">
        <w:r>
          <w:rPr>
            <w:sz w:val="24"/>
            <w:szCs w:val="28"/>
            <w:rPrChange w:id="528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C</w:t>
        </w:r>
      </w:ins>
      <w:ins w:id="529" w:author="Techradxp" w:date="2020-04-22T15:42:00Z">
        <w:r>
          <w:rPr>
            <w:sz w:val="24"/>
            <w:szCs w:val="28"/>
            <w:rPrChange w:id="530" w:author="Techradxp" w:date="2020-04-23T13:30:00Z">
              <w:rPr>
                <w:sz w:val="24"/>
                <w:szCs w:val="28"/>
              </w:rPr>
            </w:rPrChange>
          </w:rPr>
          <w:t>O</w:t>
        </w:r>
      </w:ins>
      <w:ins w:id="531" w:author="Techradxp" w:date="2020-04-15T17:57:00Z">
        <w:r>
          <w:rPr>
            <w:sz w:val="24"/>
            <w:szCs w:val="28"/>
            <w:rPrChange w:id="532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VID-19 vorzubereiten und </w:t>
        </w:r>
        <w:r>
          <w:rPr>
            <w:sz w:val="24"/>
            <w:szCs w:val="28"/>
            <w:rPrChange w:id="533" w:author="Techradxp" w:date="2020-04-23T13:30:00Z">
              <w:rPr>
                <w:sz w:val="24"/>
                <w:szCs w:val="28"/>
              </w:rPr>
            </w:rPrChange>
          </w:rPr>
          <w:t>die Interaktion mit anderen GFP</w:t>
        </w:r>
        <w:r>
          <w:rPr>
            <w:sz w:val="24"/>
            <w:szCs w:val="28"/>
            <w:rPrChange w:id="53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 zu optimieren. Aufgrund des sich schnell verändernden Charakters der Pandemie müssen die Empfehlungen möglicherweise aktualisiert werden. </w:t>
        </w:r>
      </w:ins>
    </w:p>
    <w:p>
      <w:pPr>
        <w:jc w:val="both"/>
        <w:rPr>
          <w:ins w:id="535" w:author="Techradxp" w:date="2020-04-15T17:57:00Z"/>
          <w:sz w:val="24"/>
          <w:szCs w:val="28"/>
          <w:rPrChange w:id="536" w:author="Techradxp" w:date="2020-04-23T13:30:00Z">
            <w:rPr>
              <w:ins w:id="537" w:author="Techradxp" w:date="2020-04-15T17:57:00Z"/>
              <w:b/>
              <w:sz w:val="28"/>
              <w:szCs w:val="28"/>
              <w:lang w:val="fr-CH"/>
            </w:rPr>
          </w:rPrChange>
        </w:rPr>
      </w:pPr>
      <w:ins w:id="538" w:author="Techradxp" w:date="2020-04-15T17:57:00Z">
        <w:r>
          <w:rPr>
            <w:sz w:val="24"/>
            <w:szCs w:val="28"/>
            <w:rPrChange w:id="539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Neben den Richtlinien des Bundesamtes für Gesundheit (BAG) und der lokalen institutionellen Politik basieren die Empfehlungen des SSVIR auf folgenden Grundsätzen:</w:t>
        </w:r>
      </w:ins>
    </w:p>
    <w:p>
      <w:pPr>
        <w:jc w:val="both"/>
        <w:rPr>
          <w:ins w:id="540" w:author="Techradxp" w:date="2020-04-15T17:57:00Z"/>
          <w:sz w:val="24"/>
          <w:szCs w:val="28"/>
          <w:rPrChange w:id="541" w:author="Techradxp" w:date="2020-04-23T13:30:00Z">
            <w:rPr>
              <w:ins w:id="542" w:author="Techradxp" w:date="2020-04-15T17:57:00Z"/>
              <w:b/>
              <w:sz w:val="28"/>
              <w:szCs w:val="28"/>
              <w:lang w:val="fr-CH"/>
            </w:rPr>
          </w:rPrChange>
        </w:rPr>
      </w:pPr>
      <w:ins w:id="543" w:author="Techradxp" w:date="2020-04-15T17:57:00Z">
        <w:r>
          <w:rPr>
            <w:sz w:val="24"/>
            <w:szCs w:val="28"/>
            <w:rPrChange w:id="54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1. Gewährleistung der Behandlung von COVID-19-Patienten</w:t>
        </w:r>
      </w:ins>
    </w:p>
    <w:p>
      <w:pPr>
        <w:jc w:val="both"/>
        <w:rPr>
          <w:ins w:id="545" w:author="Techradxp" w:date="2020-04-15T17:57:00Z"/>
          <w:sz w:val="24"/>
          <w:szCs w:val="28"/>
          <w:rPrChange w:id="546" w:author="Techradxp" w:date="2020-04-23T13:30:00Z">
            <w:rPr>
              <w:ins w:id="547" w:author="Techradxp" w:date="2020-04-15T17:57:00Z"/>
              <w:b/>
              <w:sz w:val="28"/>
              <w:szCs w:val="28"/>
              <w:lang w:val="fr-CH"/>
            </w:rPr>
          </w:rPrChange>
        </w:rPr>
      </w:pPr>
      <w:ins w:id="548" w:author="Techradxp" w:date="2020-04-15T17:57:00Z">
        <w:r>
          <w:rPr>
            <w:sz w:val="24"/>
            <w:szCs w:val="28"/>
            <w:rPrChange w:id="549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2. Fortsetzun</w:t>
        </w:r>
        <w:r>
          <w:rPr>
            <w:sz w:val="24"/>
            <w:szCs w:val="28"/>
            <w:rPrChange w:id="550" w:author="Techradxp" w:date="2020-04-23T13:30:00Z">
              <w:rPr>
                <w:sz w:val="24"/>
                <w:szCs w:val="28"/>
              </w:rPr>
            </w:rPrChange>
          </w:rPr>
          <w:t xml:space="preserve">g der Behandlung von </w:t>
        </w:r>
      </w:ins>
      <w:ins w:id="551" w:author="Techradxp" w:date="2020-04-22T15:46:00Z">
        <w:r>
          <w:rPr>
            <w:sz w:val="24"/>
            <w:szCs w:val="28"/>
            <w:rPrChange w:id="552" w:author="Techradxp" w:date="2020-04-23T13:30:00Z">
              <w:rPr>
                <w:sz w:val="24"/>
                <w:szCs w:val="28"/>
              </w:rPr>
            </w:rPrChange>
          </w:rPr>
          <w:t xml:space="preserve">Patienten ohne </w:t>
        </w:r>
      </w:ins>
      <w:ins w:id="553" w:author="Techradxp" w:date="2020-04-15T17:57:00Z">
        <w:r>
          <w:rPr>
            <w:sz w:val="24"/>
            <w:szCs w:val="28"/>
            <w:rPrChange w:id="554" w:author="Techradxp" w:date="2020-04-23T13:30:00Z">
              <w:rPr>
                <w:sz w:val="24"/>
                <w:szCs w:val="28"/>
              </w:rPr>
            </w:rPrChange>
          </w:rPr>
          <w:t>COVID</w:t>
        </w:r>
        <w:r>
          <w:rPr>
            <w:sz w:val="24"/>
            <w:szCs w:val="28"/>
            <w:rPrChange w:id="555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-19, die Verfahren benötigen</w:t>
        </w:r>
      </w:ins>
    </w:p>
    <w:p>
      <w:pPr>
        <w:jc w:val="both"/>
        <w:rPr>
          <w:ins w:id="556" w:author="Techradxp" w:date="2020-04-15T17:57:00Z"/>
          <w:sz w:val="24"/>
          <w:szCs w:val="28"/>
          <w:rPrChange w:id="557" w:author="Techradxp" w:date="2020-04-23T13:30:00Z">
            <w:rPr>
              <w:ins w:id="558" w:author="Techradxp" w:date="2020-04-15T17:57:00Z"/>
              <w:b/>
              <w:sz w:val="28"/>
              <w:szCs w:val="28"/>
              <w:lang w:val="fr-CH"/>
            </w:rPr>
          </w:rPrChange>
        </w:rPr>
      </w:pPr>
      <w:ins w:id="559" w:author="Techradxp" w:date="2020-04-15T17:57:00Z">
        <w:r>
          <w:rPr>
            <w:sz w:val="24"/>
            <w:szCs w:val="28"/>
            <w:rPrChange w:id="560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3. Schutz von </w:t>
        </w:r>
      </w:ins>
      <w:ins w:id="561" w:author="Techradxp" w:date="2020-04-22T16:00:00Z">
        <w:r>
          <w:rPr>
            <w:sz w:val="24"/>
            <w:szCs w:val="28"/>
            <w:rPrChange w:id="562" w:author="Techradxp" w:date="2020-04-23T13:30:00Z">
              <w:rPr>
                <w:sz w:val="24"/>
                <w:szCs w:val="28"/>
                <w:highlight w:val="yellow"/>
              </w:rPr>
            </w:rPrChange>
          </w:rPr>
          <w:t>Patienten ohne COVID-19</w:t>
        </w:r>
      </w:ins>
      <w:ins w:id="563" w:author="Techradxp" w:date="2020-04-15T17:57:00Z">
        <w:r>
          <w:rPr>
            <w:sz w:val="24"/>
            <w:szCs w:val="28"/>
            <w:rPrChange w:id="56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 während IR-Verfahren</w:t>
        </w:r>
      </w:ins>
    </w:p>
    <w:p>
      <w:pPr>
        <w:jc w:val="both"/>
        <w:rPr>
          <w:ins w:id="565" w:author="Techradxp" w:date="2020-04-15T17:57:00Z"/>
          <w:sz w:val="24"/>
          <w:szCs w:val="28"/>
          <w:rPrChange w:id="566" w:author="Techradxp" w:date="2020-04-23T13:30:00Z">
            <w:rPr>
              <w:ins w:id="567" w:author="Techradxp" w:date="2020-04-15T17:57:00Z"/>
              <w:b/>
              <w:sz w:val="28"/>
              <w:szCs w:val="28"/>
              <w:lang w:val="fr-CH"/>
            </w:rPr>
          </w:rPrChange>
        </w:rPr>
      </w:pPr>
      <w:ins w:id="568" w:author="Techradxp" w:date="2020-04-15T17:57:00Z">
        <w:r>
          <w:rPr>
            <w:sz w:val="24"/>
            <w:szCs w:val="28"/>
            <w:rPrChange w:id="569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4. IR-Teams schützen</w:t>
        </w:r>
      </w:ins>
    </w:p>
    <w:p>
      <w:pPr>
        <w:jc w:val="both"/>
        <w:rPr>
          <w:ins w:id="570" w:author="Techradxp" w:date="2020-04-15T17:57:00Z"/>
          <w:sz w:val="24"/>
          <w:szCs w:val="28"/>
          <w:rPrChange w:id="571" w:author="Techradxp" w:date="2020-04-23T13:30:00Z">
            <w:rPr>
              <w:ins w:id="572" w:author="Techradxp" w:date="2020-04-15T17:57:00Z"/>
              <w:b/>
              <w:sz w:val="28"/>
              <w:szCs w:val="28"/>
              <w:lang w:val="fr-CH"/>
            </w:rPr>
          </w:rPrChange>
        </w:rPr>
      </w:pPr>
      <w:ins w:id="573" w:author="Techradxp" w:date="2020-04-15T17:57:00Z">
        <w:r>
          <w:rPr>
            <w:sz w:val="24"/>
            <w:szCs w:val="28"/>
            <w:rPrChange w:id="574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5. Aufrechterhaltung ausreichender aktiver IR-Ressourcen auf mittlere Sicht</w:t>
        </w:r>
      </w:ins>
    </w:p>
    <w:p>
      <w:pPr>
        <w:spacing w:line="360" w:lineRule="auto"/>
        <w:rPr>
          <w:ins w:id="575" w:author="Jouannic Anne-Marie" w:date="2020-04-09T08:53:00Z"/>
          <w:del w:id="576" w:author="Techradxp" w:date="2020-04-15T17:57:00Z"/>
          <w:rPrChange w:id="577" w:author="Techradxp" w:date="2020-04-15T17:57:00Z">
            <w:rPr>
              <w:ins w:id="578" w:author="Jouannic Anne-Marie" w:date="2020-04-09T08:53:00Z"/>
              <w:del w:id="579" w:author="Techradxp" w:date="2020-04-15T17:57:00Z"/>
              <w:lang w:val="fr-CH"/>
            </w:rPr>
          </w:rPrChange>
        </w:rPr>
      </w:pPr>
      <w:ins w:id="580" w:author="Techradxp" w:date="2020-04-15T17:57:00Z">
        <w:r>
          <w:rPr>
            <w:sz w:val="24"/>
            <w:szCs w:val="28"/>
            <w:rPrChange w:id="581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6. Minimierung der physischen Interaktionen zwischen dem Personal vor Ort und</w:t>
        </w:r>
        <w:r>
          <w:rPr>
            <w:b/>
            <w:sz w:val="24"/>
            <w:szCs w:val="28"/>
            <w:rPrChange w:id="582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 xml:space="preserve"> </w:t>
        </w:r>
        <w:r>
          <w:rPr>
            <w:sz w:val="24"/>
            <w:szCs w:val="28"/>
            <w:rPrChange w:id="583" w:author="Techradxp" w:date="2020-04-23T13:30:00Z">
              <w:rPr>
                <w:sz w:val="24"/>
                <w:szCs w:val="28"/>
              </w:rPr>
            </w:rPrChange>
          </w:rPr>
          <w:t>anderen G</w:t>
        </w:r>
      </w:ins>
      <w:ins w:id="584" w:author="Techradxp" w:date="2020-04-22T16:03:00Z">
        <w:r>
          <w:rPr>
            <w:sz w:val="24"/>
            <w:szCs w:val="28"/>
            <w:rPrChange w:id="585" w:author="Techradxp" w:date="2020-04-23T13:30:00Z">
              <w:rPr>
                <w:sz w:val="24"/>
                <w:szCs w:val="28"/>
              </w:rPr>
            </w:rPrChange>
          </w:rPr>
          <w:t>FP</w:t>
        </w:r>
      </w:ins>
      <w:ins w:id="586" w:author="Techradxp" w:date="2020-04-15T17:57:00Z">
        <w:r>
          <w:rPr>
            <w:sz w:val="24"/>
            <w:szCs w:val="28"/>
            <w:rPrChange w:id="587" w:author="Techradxp" w:date="2020-04-23T13:30:00Z">
              <w:rPr>
                <w:b/>
                <w:sz w:val="28"/>
                <w:szCs w:val="28"/>
                <w:lang w:val="fr-CH"/>
              </w:rPr>
            </w:rPrChange>
          </w:rPr>
          <w:t>.</w:t>
        </w:r>
      </w:ins>
      <w:ins w:id="588" w:author="Qanadli Salah Dine" w:date="2020-04-09T08:24:00Z">
        <w:del w:id="589" w:author="Techradxp" w:date="2020-04-15T17:57:00Z">
          <w:r>
            <w:rPr>
              <w:rPrChange w:id="590" w:author="Techradxp" w:date="2020-04-14T13:09:00Z">
                <w:rPr>
                  <w:lang w:val="fr-CH"/>
                </w:rPr>
              </w:rPrChange>
            </w:rPr>
            <w:delText>Knüsel</w:delText>
          </w:r>
        </w:del>
      </w:ins>
      <w:ins w:id="591" w:author="Qanadli Salah Dine" w:date="2020-04-09T08:25:00Z">
        <w:del w:id="592" w:author="Techradxp" w:date="2020-04-15T17:57:00Z">
          <w:r>
            <w:rPr>
              <w:rPrChange w:id="593" w:author="Techradxp" w:date="2020-04-14T13:09:00Z">
                <w:rPr>
                  <w:highlight w:val="yellow"/>
                  <w:lang w:val="fr-CH"/>
                </w:rPr>
              </w:rPrChange>
            </w:rPr>
            <w:delText>Alban DenysChristoph Binkert</w:delText>
          </w:r>
        </w:del>
      </w:ins>
    </w:p>
    <w:p>
      <w:pPr>
        <w:spacing w:line="360" w:lineRule="auto"/>
        <w:rPr>
          <w:ins w:id="594" w:author="Techradxp" w:date="2020-04-08T16:25:00Z"/>
          <w:rPrChange w:id="595" w:author="Techradxp" w:date="2020-04-15T17:57:00Z">
            <w:rPr>
              <w:ins w:id="596" w:author="Techradxp" w:date="2020-04-08T16:25:00Z"/>
              <w:lang w:val="fr-CH"/>
            </w:rPr>
          </w:rPrChange>
        </w:rPr>
        <w:pPrChange w:id="597" w:author="Techradxp" w:date="2020-04-08T16:25:00Z">
          <w:pPr/>
        </w:pPrChange>
      </w:pPr>
      <w:ins w:id="598" w:author="Jouannic Anne-Marie" w:date="2020-04-09T08:40:00Z">
        <w:del w:id="599" w:author="Techradxp" w:date="2020-04-15T17:57:00Z">
          <w:r>
            <w:rPr>
              <w:rPrChange w:id="600" w:author="Techradxp" w:date="2020-04-15T17:57:00Z">
                <w:rPr>
                  <w:lang w:val="fr-CH"/>
                </w:rPr>
              </w:rPrChange>
            </w:rPr>
            <w:delText>SRVIat</w:delText>
          </w:r>
        </w:del>
      </w:ins>
      <w:ins w:id="601" w:author="Jouannic Anne-Marie" w:date="2020-04-09T08:41:00Z">
        <w:del w:id="602" w:author="Techradxp" w:date="2020-04-15T17:57:00Z">
          <w:r>
            <w:rPr>
              <w:rPrChange w:id="603" w:author="Techradxp" w:date="2020-04-15T17:57:00Z">
                <w:rPr>
                  <w:lang w:val="fr-CH"/>
                </w:rPr>
              </w:rPrChange>
            </w:rPr>
            <w:delText>ese lanon non</w:delText>
          </w:r>
        </w:del>
      </w:ins>
    </w:p>
    <w:p>
      <w:pPr>
        <w:spacing w:line="360" w:lineRule="auto"/>
        <w:rPr>
          <w:ins w:id="604" w:author="Techradxp" w:date="2020-04-08T16:25:00Z"/>
          <w:rPrChange w:id="605" w:author="Techradxp" w:date="2020-04-15T17:57:00Z">
            <w:rPr>
              <w:ins w:id="606" w:author="Techradxp" w:date="2020-04-08T16:25:00Z"/>
              <w:lang w:val="fr-CH"/>
            </w:rPr>
          </w:rPrChange>
        </w:rPr>
        <w:pPrChange w:id="607" w:author="Techradxp" w:date="2020-04-08T16:25:00Z">
          <w:pPr/>
        </w:pPrChange>
      </w:pPr>
      <w:ins w:id="608" w:author="Techradxp" w:date="2020-04-08T16:26:00Z">
        <w:r>
          <w:rPr>
            <w:rFonts w:ascii="Times New Roman" w:hAnsi="Times New Roman" w:cs="Times New Roman"/>
            <w:noProof/>
            <w:sz w:val="24"/>
            <w:szCs w:val="26"/>
            <w:lang w:val="fr-CH" w:eastAsia="fr-CH"/>
            <w:rPrChange w:id="609" w:author="Techradxp" w:date="2020-04-15T17:57:00Z">
              <w:rPr>
                <w:rFonts w:ascii="Times New Roman" w:hAnsi="Times New Roman" w:cs="Times New Roman"/>
                <w:noProof/>
                <w:sz w:val="26"/>
                <w:szCs w:val="26"/>
                <w:lang w:val="fr-CH" w:eastAsia="fr-CH"/>
              </w:rPr>
            </w:rPrChange>
          </w:rPr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344170</wp:posOffset>
              </wp:positionV>
              <wp:extent cx="7911548" cy="914400"/>
              <wp:effectExtent l="0" t="0" r="0" b="0"/>
              <wp:wrapNone/>
              <wp:docPr id="4" name="Image 1" descr="ScreenShot0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003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11548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>
      <w:pPr>
        <w:spacing w:line="360" w:lineRule="auto"/>
        <w:rPr>
          <w:ins w:id="610" w:author="Techradxp" w:date="2020-04-08T16:25:00Z"/>
          <w:rPrChange w:id="611" w:author="Techradxp" w:date="2020-04-15T17:57:00Z">
            <w:rPr>
              <w:ins w:id="612" w:author="Techradxp" w:date="2020-04-08T16:25:00Z"/>
              <w:lang w:val="fr-CH"/>
            </w:rPr>
          </w:rPrChange>
        </w:rPr>
        <w:pPrChange w:id="613" w:author="Techradxp" w:date="2020-04-08T16:25:00Z">
          <w:pPr/>
        </w:pPrChange>
      </w:pPr>
    </w:p>
    <w:p>
      <w:pPr>
        <w:spacing w:line="360" w:lineRule="auto"/>
        <w:rPr>
          <w:ins w:id="614" w:author="Techradxp" w:date="2020-04-08T16:25:00Z"/>
          <w:rPrChange w:id="615" w:author="Techradxp" w:date="2020-04-15T17:57:00Z">
            <w:rPr>
              <w:ins w:id="616" w:author="Techradxp" w:date="2020-04-08T16:25:00Z"/>
              <w:lang w:val="fr-CH"/>
            </w:rPr>
          </w:rPrChange>
        </w:rPr>
        <w:pPrChange w:id="617" w:author="Techradxp" w:date="2020-04-08T16:25:00Z">
          <w:pPr/>
        </w:pPrChange>
      </w:pPr>
    </w:p>
    <w:p>
      <w:pPr>
        <w:spacing w:line="360" w:lineRule="auto"/>
        <w:rPr>
          <w:ins w:id="618" w:author="Techradxp" w:date="2020-04-08T16:25:00Z"/>
          <w:rPrChange w:id="619" w:author="Techradxp" w:date="2020-04-15T17:57:00Z">
            <w:rPr>
              <w:ins w:id="620" w:author="Techradxp" w:date="2020-04-08T16:25:00Z"/>
              <w:b/>
              <w:lang w:val="fr-CH"/>
            </w:rPr>
          </w:rPrChange>
        </w:rPr>
        <w:pPrChange w:id="621" w:author="Techradxp" w:date="2020-04-08T16:25:00Z">
          <w:pPr/>
        </w:pPrChange>
      </w:pPr>
    </w:p>
    <w:p>
      <w:pPr>
        <w:rPr>
          <w:ins w:id="622" w:author="Techradxp" w:date="2020-04-08T16:32:00Z"/>
          <w:b/>
          <w:rPrChange w:id="623" w:author="Techradxp" w:date="2020-04-15T17:57:00Z">
            <w:rPr>
              <w:ins w:id="624" w:author="Techradxp" w:date="2020-04-08T16:32:00Z"/>
              <w:b/>
              <w:lang w:val="fr-CH"/>
            </w:rPr>
          </w:rPrChange>
        </w:rPr>
      </w:pPr>
    </w:p>
    <w:p>
      <w:pPr>
        <w:rPr>
          <w:ins w:id="625" w:author="Techradxp" w:date="2020-04-15T17:58:00Z"/>
          <w:b/>
          <w:rPrChange w:id="626" w:author="Techradxp" w:date="2020-04-23T13:30:00Z">
            <w:rPr>
              <w:ins w:id="627" w:author="Techradxp" w:date="2020-04-15T17:58:00Z"/>
              <w:b/>
              <w:lang w:val="fr-CH"/>
            </w:rPr>
          </w:rPrChange>
        </w:rPr>
      </w:pPr>
      <w:ins w:id="628" w:author="Techradxp" w:date="2020-04-15T17:58:00Z">
        <w:r>
          <w:rPr>
            <w:b/>
            <w:rPrChange w:id="629" w:author="Techradxp" w:date="2020-04-23T13:30:00Z">
              <w:rPr>
                <w:b/>
                <w:lang w:val="fr-CH"/>
              </w:rPr>
            </w:rPrChange>
          </w:rPr>
          <w:t xml:space="preserve">Interventionen </w:t>
        </w:r>
      </w:ins>
      <w:ins w:id="630" w:author="Techradxp" w:date="2020-04-22T16:07:00Z">
        <w:r>
          <w:rPr>
            <w:b/>
            <w:rPrChange w:id="631" w:author="Techradxp" w:date="2020-04-23T13:30:00Z">
              <w:rPr>
                <w:b/>
              </w:rPr>
            </w:rPrChange>
          </w:rPr>
          <w:t>bei</w:t>
        </w:r>
      </w:ins>
      <w:ins w:id="632" w:author="Techradxp" w:date="2020-04-22T10:18:00Z">
        <w:r>
          <w:rPr>
            <w:b/>
            <w:rPrChange w:id="633" w:author="Techradxp" w:date="2020-04-23T13:30:00Z">
              <w:rPr>
                <w:b/>
              </w:rPr>
            </w:rPrChange>
          </w:rPr>
          <w:t xml:space="preserve"> </w:t>
        </w:r>
      </w:ins>
      <w:ins w:id="634" w:author="Techradxp" w:date="2020-04-15T17:58:00Z">
        <w:r>
          <w:rPr>
            <w:b/>
            <w:rPrChange w:id="635" w:author="Techradxp" w:date="2020-04-23T13:30:00Z">
              <w:rPr>
                <w:b/>
                <w:lang w:val="fr-CH"/>
              </w:rPr>
            </w:rPrChange>
          </w:rPr>
          <w:t>COVID-19</w:t>
        </w:r>
      </w:ins>
      <w:ins w:id="636" w:author="Techradxp" w:date="2020-04-22T10:18:00Z">
        <w:r>
          <w:rPr>
            <w:b/>
            <w:rPrChange w:id="637" w:author="Techradxp" w:date="2020-04-23T13:30:00Z">
              <w:rPr>
                <w:b/>
              </w:rPr>
            </w:rPrChange>
          </w:rPr>
          <w:t xml:space="preserve"> Patienten</w:t>
        </w:r>
      </w:ins>
    </w:p>
    <w:p>
      <w:pPr>
        <w:rPr>
          <w:ins w:id="638" w:author="Techradxp" w:date="2020-04-15T17:58:00Z"/>
          <w:rPrChange w:id="639" w:author="Techradxp" w:date="2020-04-23T13:30:00Z">
            <w:rPr>
              <w:ins w:id="640" w:author="Techradxp" w:date="2020-04-15T17:58:00Z"/>
              <w:b/>
              <w:lang w:val="fr-CH"/>
            </w:rPr>
          </w:rPrChange>
        </w:rPr>
      </w:pPr>
      <w:ins w:id="641" w:author="Techradxp" w:date="2020-04-15T17:58:00Z">
        <w:r>
          <w:rPr>
            <w:rPrChange w:id="642" w:author="Techradxp" w:date="2020-04-23T13:30:00Z">
              <w:rPr>
                <w:b/>
                <w:lang w:val="fr-CH"/>
              </w:rPr>
            </w:rPrChange>
          </w:rPr>
          <w:t>Da das Risiko einer Übertragung von SARS-Cov-2 in direktem Zusammenhang mit der Dauer des Kontakts mit COVID-19-positiven</w:t>
        </w:r>
        <w:r>
          <w:rPr>
            <w:rPrChange w:id="643" w:author="Techradxp" w:date="2020-04-23T13:30:00Z">
              <w:rPr/>
            </w:rPrChange>
          </w:rPr>
          <w:t xml:space="preserve"> Patienten steht, sind Schutzmass</w:t>
        </w:r>
        <w:r>
          <w:rPr>
            <w:rPrChange w:id="644" w:author="Techradxp" w:date="2020-04-23T13:30:00Z">
              <w:rPr>
                <w:b/>
                <w:lang w:val="fr-CH"/>
              </w:rPr>
            </w:rPrChange>
          </w:rPr>
          <w:t>nahmen für das IR-Team obligatorisch.</w:t>
        </w:r>
      </w:ins>
    </w:p>
    <w:p>
      <w:pPr>
        <w:rPr>
          <w:ins w:id="645" w:author="Techradxp" w:date="2020-04-15T17:58:00Z"/>
          <w:rPrChange w:id="646" w:author="Techradxp" w:date="2020-04-23T13:30:00Z">
            <w:rPr>
              <w:ins w:id="647" w:author="Techradxp" w:date="2020-04-15T17:58:00Z"/>
              <w:b/>
              <w:lang w:val="fr-CH"/>
            </w:rPr>
          </w:rPrChange>
        </w:rPr>
      </w:pPr>
      <w:ins w:id="648" w:author="Techradxp" w:date="2020-04-15T17:58:00Z">
        <w:r>
          <w:rPr>
            <w:rPrChange w:id="649" w:author="Techradxp" w:date="2020-04-23T13:30:00Z">
              <w:rPr>
                <w:b/>
                <w:lang w:val="fr-CH"/>
              </w:rPr>
            </w:rPrChange>
          </w:rPr>
          <w:t xml:space="preserve">- Jeder Patient </w:t>
        </w:r>
      </w:ins>
      <w:ins w:id="650" w:author="Techradxp" w:date="2020-04-22T16:13:00Z">
        <w:r>
          <w:rPr>
            <w:rPrChange w:id="651" w:author="Techradxp" w:date="2020-04-23T13:30:00Z">
              <w:rPr/>
            </w:rPrChange>
          </w:rPr>
          <w:t xml:space="preserve">in Zusammenhang </w:t>
        </w:r>
      </w:ins>
      <w:ins w:id="652" w:author="Techradxp" w:date="2020-04-15T17:58:00Z">
        <w:r>
          <w:rPr>
            <w:rPrChange w:id="653" w:author="Techradxp" w:date="2020-04-23T13:30:00Z">
              <w:rPr>
                <w:b/>
                <w:lang w:val="fr-CH"/>
              </w:rPr>
            </w:rPrChange>
          </w:rPr>
          <w:t xml:space="preserve">mit COVID-19, ob verdächtig, bestätigt oder in </w:t>
        </w:r>
      </w:ins>
      <w:ins w:id="654" w:author="Techradxp" w:date="2020-04-22T16:14:00Z">
        <w:r>
          <w:rPr>
            <w:rPrChange w:id="655" w:author="Techradxp" w:date="2020-04-23T13:30:00Z">
              <w:rPr/>
            </w:rPrChange>
          </w:rPr>
          <w:t>Abklärung</w:t>
        </w:r>
      </w:ins>
      <w:ins w:id="656" w:author="Techradxp" w:date="2020-04-15T17:58:00Z">
        <w:r>
          <w:rPr>
            <w:rPrChange w:id="657" w:author="Techradxp" w:date="2020-04-23T13:30:00Z">
              <w:rPr>
                <w:b/>
                <w:lang w:val="fr-CH"/>
              </w:rPr>
            </w:rPrChange>
          </w:rPr>
          <w:t xml:space="preserve">, muss auf allen Ebenen seines </w:t>
        </w:r>
      </w:ins>
      <w:ins w:id="658" w:author="Techradxp" w:date="2020-04-22T16:21:00Z">
        <w:r>
          <w:rPr>
            <w:rPrChange w:id="659" w:author="Techradxp" w:date="2020-04-23T13:30:00Z">
              <w:rPr/>
            </w:rPrChange>
          </w:rPr>
          <w:t xml:space="preserve">Behandlungsablaufs </w:t>
        </w:r>
      </w:ins>
      <w:ins w:id="660" w:author="Techradxp" w:date="2020-04-15T17:58:00Z">
        <w:r>
          <w:rPr>
            <w:rPrChange w:id="661" w:author="Techradxp" w:date="2020-04-23T13:30:00Z">
              <w:rPr>
                <w:b/>
                <w:lang w:val="fr-CH"/>
              </w:rPr>
            </w:rPrChange>
          </w:rPr>
          <w:t xml:space="preserve">eindeutig </w:t>
        </w:r>
      </w:ins>
      <w:ins w:id="662" w:author="Techradxp" w:date="2020-04-22T16:41:00Z">
        <w:r>
          <w:rPr>
            <w:rPrChange w:id="663" w:author="Techradxp" w:date="2020-04-23T13:30:00Z">
              <w:rPr/>
            </w:rPrChange>
          </w:rPr>
          <w:t>ermittelt</w:t>
        </w:r>
      </w:ins>
      <w:ins w:id="664" w:author="Techradxp" w:date="2020-04-15T17:58:00Z">
        <w:r>
          <w:rPr>
            <w:rPrChange w:id="665" w:author="Techradxp" w:date="2020-04-23T13:30:00Z">
              <w:rPr>
                <w:b/>
                <w:lang w:val="fr-CH"/>
              </w:rPr>
            </w:rPrChange>
          </w:rPr>
          <w:t xml:space="preserve"> werden, insbesondere wenn interventionelle radiologische Verfahren erforderlich sind.</w:t>
        </w:r>
      </w:ins>
    </w:p>
    <w:p>
      <w:pPr>
        <w:rPr>
          <w:ins w:id="666" w:author="Techradxp" w:date="2020-04-15T17:58:00Z"/>
          <w:rPrChange w:id="667" w:author="Techradxp" w:date="2020-04-23T13:30:00Z">
            <w:rPr>
              <w:ins w:id="668" w:author="Techradxp" w:date="2020-04-15T17:58:00Z"/>
              <w:b/>
              <w:lang w:val="fr-CH"/>
            </w:rPr>
          </w:rPrChange>
        </w:rPr>
      </w:pPr>
      <w:ins w:id="669" w:author="Techradxp" w:date="2020-04-15T17:58:00Z">
        <w:r>
          <w:rPr>
            <w:rPrChange w:id="670" w:author="Techradxp" w:date="2020-04-23T13:30:00Z">
              <w:rPr>
                <w:b/>
                <w:lang w:val="fr-CH"/>
              </w:rPr>
            </w:rPrChange>
          </w:rPr>
          <w:t>- Erwägen Sie, wann immer möglich, bettseitige Verfahren, um den Patiententransfer zu minimieren.</w:t>
        </w:r>
      </w:ins>
    </w:p>
    <w:p>
      <w:pPr>
        <w:rPr>
          <w:ins w:id="671" w:author="Techradxp" w:date="2020-04-15T17:58:00Z"/>
          <w:rPrChange w:id="672" w:author="Techradxp" w:date="2020-04-23T13:30:00Z">
            <w:rPr>
              <w:ins w:id="673" w:author="Techradxp" w:date="2020-04-15T17:58:00Z"/>
              <w:b/>
              <w:lang w:val="fr-CH"/>
            </w:rPr>
          </w:rPrChange>
        </w:rPr>
      </w:pPr>
      <w:ins w:id="674" w:author="Techradxp" w:date="2020-04-15T17:58:00Z">
        <w:r>
          <w:rPr>
            <w:rPrChange w:id="675" w:author="Techradxp" w:date="2020-04-23T13:30:00Z">
              <w:rPr>
                <w:b/>
                <w:lang w:val="fr-CH"/>
              </w:rPr>
            </w:rPrChange>
          </w:rPr>
          <w:t>- Idealerweise sollt</w:t>
        </w:r>
        <w:r>
          <w:rPr>
            <w:rPrChange w:id="676" w:author="Techradxp" w:date="2020-04-23T13:30:00Z">
              <w:rPr/>
            </w:rPrChange>
          </w:rPr>
          <w:t>e ein einzige</w:t>
        </w:r>
      </w:ins>
      <w:ins w:id="677" w:author="Techradxp" w:date="2020-04-22T16:31:00Z">
        <w:r>
          <w:rPr>
            <w:rPrChange w:id="678" w:author="Techradxp" w:date="2020-04-23T13:30:00Z">
              <w:rPr/>
            </w:rPrChange>
          </w:rPr>
          <w:t>r</w:t>
        </w:r>
      </w:ins>
      <w:ins w:id="679" w:author="Techradxp" w:date="2020-04-15T17:58:00Z">
        <w:r>
          <w:rPr>
            <w:rPrChange w:id="680" w:author="Techradxp" w:date="2020-04-23T13:30:00Z">
              <w:rPr/>
            </w:rPrChange>
          </w:rPr>
          <w:t xml:space="preserve"> </w:t>
        </w:r>
      </w:ins>
      <w:ins w:id="681" w:author="Techradxp" w:date="2020-04-22T10:19:00Z">
        <w:r>
          <w:rPr>
            <w:rPrChange w:id="682" w:author="Techradxp" w:date="2020-04-23T13:30:00Z">
              <w:rPr/>
            </w:rPrChange>
          </w:rPr>
          <w:t xml:space="preserve">Raum </w:t>
        </w:r>
      </w:ins>
      <w:ins w:id="683" w:author="Techradxp" w:date="2020-04-15T17:58:00Z">
        <w:r>
          <w:rPr>
            <w:rPrChange w:id="684" w:author="Techradxp" w:date="2020-04-23T13:30:00Z">
              <w:rPr>
                <w:b/>
                <w:lang w:val="fr-CH"/>
              </w:rPr>
            </w:rPrChange>
          </w:rPr>
          <w:t>für</w:t>
        </w:r>
      </w:ins>
      <w:ins w:id="685" w:author="Techradxp" w:date="2020-04-22T16:32:00Z">
        <w:r>
          <w:rPr>
            <w:rPrChange w:id="686" w:author="Techradxp" w:date="2020-04-23T13:30:00Z">
              <w:rPr/>
            </w:rPrChange>
          </w:rPr>
          <w:t xml:space="preserve"> radiologische</w:t>
        </w:r>
      </w:ins>
      <w:ins w:id="687" w:author="Techradxp" w:date="2020-04-15T17:58:00Z">
        <w:r>
          <w:rPr>
            <w:rPrChange w:id="688" w:author="Techradxp" w:date="2020-04-23T13:30:00Z">
              <w:rPr>
                <w:b/>
                <w:lang w:val="fr-CH"/>
              </w:rPr>
            </w:rPrChange>
          </w:rPr>
          <w:t xml:space="preserve"> </w:t>
        </w:r>
      </w:ins>
      <w:ins w:id="689" w:author="Techradxp" w:date="2020-04-22T16:32:00Z">
        <w:r>
          <w:rPr>
            <w:rPrChange w:id="690" w:author="Techradxp" w:date="2020-04-23T13:30:00Z">
              <w:rPr/>
            </w:rPrChange>
          </w:rPr>
          <w:t>Interventionen</w:t>
        </w:r>
      </w:ins>
      <w:ins w:id="691" w:author="Techradxp" w:date="2020-04-15T17:58:00Z">
        <w:r>
          <w:rPr>
            <w:rPrChange w:id="692" w:author="Techradxp" w:date="2020-04-23T13:30:00Z">
              <w:rPr>
                <w:b/>
                <w:lang w:val="fr-CH"/>
              </w:rPr>
            </w:rPrChange>
          </w:rPr>
          <w:t xml:space="preserve"> vorgesehen werden.</w:t>
        </w:r>
      </w:ins>
    </w:p>
    <w:p>
      <w:pPr>
        <w:rPr>
          <w:ins w:id="693" w:author="Techradxp" w:date="2020-04-15T17:58:00Z"/>
          <w:rPrChange w:id="694" w:author="Techradxp" w:date="2020-04-23T13:30:00Z">
            <w:rPr>
              <w:ins w:id="695" w:author="Techradxp" w:date="2020-04-15T17:58:00Z"/>
              <w:b/>
              <w:lang w:val="fr-CH"/>
            </w:rPr>
          </w:rPrChange>
        </w:rPr>
      </w:pPr>
      <w:ins w:id="696" w:author="Techradxp" w:date="2020-04-15T17:58:00Z">
        <w:r>
          <w:rPr>
            <w:rPrChange w:id="697" w:author="Techradxp" w:date="2020-04-23T13:30:00Z">
              <w:rPr>
                <w:b/>
                <w:lang w:val="fr-CH"/>
              </w:rPr>
            </w:rPrChange>
          </w:rPr>
          <w:t>- Bevorzugen Sie im Idealfall einen Raum mit negativem Luftdruck.</w:t>
        </w:r>
      </w:ins>
    </w:p>
    <w:p>
      <w:pPr>
        <w:rPr>
          <w:ins w:id="698" w:author="Techradxp" w:date="2020-04-15T17:58:00Z"/>
          <w:rPrChange w:id="699" w:author="Techradxp" w:date="2020-04-23T13:30:00Z">
            <w:rPr>
              <w:ins w:id="700" w:author="Techradxp" w:date="2020-04-15T17:58:00Z"/>
              <w:b/>
              <w:lang w:val="fr-CH"/>
            </w:rPr>
          </w:rPrChange>
        </w:rPr>
      </w:pPr>
      <w:ins w:id="701" w:author="Techradxp" w:date="2020-04-15T17:58:00Z">
        <w:r>
          <w:rPr>
            <w:rPrChange w:id="702" w:author="Techradxp" w:date="2020-04-23T13:30:00Z">
              <w:rPr>
                <w:b/>
                <w:lang w:val="fr-CH"/>
              </w:rPr>
            </w:rPrChange>
          </w:rPr>
          <w:t>- Identifizieren Sie risikoreiche Verfahren für das IR-Team (Tabelle 1)</w:t>
        </w:r>
      </w:ins>
    </w:p>
    <w:p>
      <w:pPr>
        <w:rPr>
          <w:ins w:id="703" w:author="Techradxp" w:date="2020-04-15T17:58:00Z"/>
          <w:rPrChange w:id="704" w:author="Techradxp" w:date="2020-04-23T13:30:00Z">
            <w:rPr>
              <w:ins w:id="705" w:author="Techradxp" w:date="2020-04-15T17:58:00Z"/>
              <w:b/>
              <w:lang w:val="fr-CH"/>
            </w:rPr>
          </w:rPrChange>
        </w:rPr>
      </w:pPr>
      <w:ins w:id="706" w:author="Techradxp" w:date="2020-04-15T17:58:00Z">
        <w:r>
          <w:rPr>
            <w:rPrChange w:id="707" w:author="Techradxp" w:date="2020-04-23T13:30:00Z">
              <w:rPr>
                <w:b/>
                <w:lang w:val="fr-CH"/>
              </w:rPr>
            </w:rPrChange>
          </w:rPr>
          <w:t xml:space="preserve">- Ziehen Sie eine direkte Patientenaufnahme in den </w:t>
        </w:r>
      </w:ins>
      <w:ins w:id="708" w:author="Techradxp" w:date="2020-04-23T08:22:00Z">
        <w:r>
          <w:rPr>
            <w:rPrChange w:id="709" w:author="Techradxp" w:date="2020-04-23T13:30:00Z">
              <w:rPr/>
            </w:rPrChange>
          </w:rPr>
          <w:t>Intervention</w:t>
        </w:r>
      </w:ins>
      <w:ins w:id="710" w:author="Techradxp" w:date="2020-04-15T17:58:00Z">
        <w:r>
          <w:rPr>
            <w:rPrChange w:id="711" w:author="Techradxp" w:date="2020-04-23T13:30:00Z">
              <w:rPr>
                <w:b/>
                <w:lang w:val="fr-CH"/>
              </w:rPr>
            </w:rPrChange>
          </w:rPr>
          <w:t xml:space="preserve">sraum und einen </w:t>
        </w:r>
      </w:ins>
      <w:ins w:id="712" w:author="Techradxp" w:date="2020-04-22T16:47:00Z">
        <w:r>
          <w:rPr>
            <w:rPrChange w:id="713" w:author="Techradxp" w:date="2020-04-23T13:30:00Z">
              <w:rPr/>
            </w:rPrChange>
          </w:rPr>
          <w:t>eigenen</w:t>
        </w:r>
      </w:ins>
      <w:ins w:id="714" w:author="Techradxp" w:date="2020-04-15T17:58:00Z">
        <w:r>
          <w:rPr>
            <w:rPrChange w:id="715" w:author="Techradxp" w:date="2020-04-23T13:30:00Z">
              <w:rPr>
                <w:b/>
                <w:lang w:val="fr-CH"/>
              </w:rPr>
            </w:rPrChange>
          </w:rPr>
          <w:t xml:space="preserve"> Zugang zum Raum in Betracht.</w:t>
        </w:r>
      </w:ins>
    </w:p>
    <w:p>
      <w:pPr>
        <w:rPr>
          <w:ins w:id="716" w:author="Techradxp" w:date="2020-04-15T17:58:00Z"/>
          <w:rPrChange w:id="717" w:author="Techradxp" w:date="2020-04-23T13:30:00Z">
            <w:rPr>
              <w:ins w:id="718" w:author="Techradxp" w:date="2020-04-15T17:58:00Z"/>
              <w:b/>
              <w:lang w:val="fr-CH"/>
            </w:rPr>
          </w:rPrChange>
        </w:rPr>
      </w:pPr>
      <w:ins w:id="719" w:author="Techradxp" w:date="2020-04-15T17:58:00Z">
        <w:r>
          <w:rPr>
            <w:rPrChange w:id="720" w:author="Techradxp" w:date="2020-04-23T13:30:00Z">
              <w:rPr>
                <w:b/>
                <w:lang w:val="fr-CH"/>
              </w:rPr>
            </w:rPrChange>
          </w:rPr>
          <w:t xml:space="preserve">- Erwägen Sie, das Bett des Patienten möglichst im </w:t>
        </w:r>
      </w:ins>
      <w:ins w:id="721" w:author="Techradxp" w:date="2020-04-22T10:20:00Z">
        <w:r>
          <w:rPr>
            <w:rPrChange w:id="722" w:author="Techradxp" w:date="2020-04-23T13:30:00Z">
              <w:rPr/>
            </w:rPrChange>
          </w:rPr>
          <w:t xml:space="preserve">Raum </w:t>
        </w:r>
      </w:ins>
      <w:ins w:id="723" w:author="Techradxp" w:date="2020-04-15T17:58:00Z">
        <w:r>
          <w:rPr>
            <w:rPrChange w:id="724" w:author="Techradxp" w:date="2020-04-23T13:30:00Z">
              <w:rPr>
                <w:b/>
                <w:lang w:val="fr-CH"/>
              </w:rPr>
            </w:rPrChange>
          </w:rPr>
          <w:t>zu belassen.</w:t>
        </w:r>
      </w:ins>
    </w:p>
    <w:p>
      <w:pPr>
        <w:rPr>
          <w:ins w:id="725" w:author="Techradxp" w:date="2020-04-15T17:58:00Z"/>
          <w:rPrChange w:id="726" w:author="Techradxp" w:date="2020-04-23T13:30:00Z">
            <w:rPr>
              <w:ins w:id="727" w:author="Techradxp" w:date="2020-04-15T17:58:00Z"/>
              <w:b/>
              <w:lang w:val="fr-CH"/>
            </w:rPr>
          </w:rPrChange>
        </w:rPr>
      </w:pPr>
      <w:ins w:id="728" w:author="Techradxp" w:date="2020-04-15T17:58:00Z">
        <w:r>
          <w:rPr>
            <w:rPrChange w:id="729" w:author="Techradxp" w:date="2020-04-23T13:30:00Z">
              <w:rPr>
                <w:b/>
                <w:lang w:val="fr-CH"/>
              </w:rPr>
            </w:rPrChange>
          </w:rPr>
          <w:t>- Beschränken Sie das Personal auf die für das Verfahren erforderlichen Mitarbeiter</w:t>
        </w:r>
      </w:ins>
    </w:p>
    <w:p>
      <w:pPr>
        <w:rPr>
          <w:ins w:id="730" w:author="Techradxp" w:date="2020-04-15T17:58:00Z"/>
          <w:rPrChange w:id="731" w:author="Techradxp" w:date="2020-04-23T13:30:00Z">
            <w:rPr>
              <w:ins w:id="732" w:author="Techradxp" w:date="2020-04-15T17:58:00Z"/>
              <w:b/>
              <w:lang w:val="fr-CH"/>
            </w:rPr>
          </w:rPrChange>
        </w:rPr>
      </w:pPr>
      <w:ins w:id="733" w:author="Techradxp" w:date="2020-04-15T17:58:00Z">
        <w:r>
          <w:rPr>
            <w:rPrChange w:id="734" w:author="Techradxp" w:date="2020-04-23T13:30:00Z">
              <w:rPr>
                <w:b/>
                <w:lang w:val="fr-CH"/>
              </w:rPr>
            </w:rPrChange>
          </w:rPr>
          <w:t xml:space="preserve">- Vermeiden Sie </w:t>
        </w:r>
      </w:ins>
      <w:ins w:id="735" w:author="Techradxp" w:date="2020-04-22T16:50:00Z">
        <w:r>
          <w:rPr>
            <w:rPrChange w:id="736" w:author="Techradxp" w:date="2020-04-23T13:30:00Z">
              <w:rPr/>
            </w:rPrChange>
          </w:rPr>
          <w:t xml:space="preserve">nach Möglichkeit </w:t>
        </w:r>
      </w:ins>
      <w:ins w:id="737" w:author="Techradxp" w:date="2020-04-22T16:51:00Z">
        <w:r>
          <w:rPr>
            <w:rPrChange w:id="738" w:author="Techradxp" w:date="2020-04-23T13:30:00Z">
              <w:rPr/>
            </w:rPrChange>
          </w:rPr>
          <w:t>jeglichen</w:t>
        </w:r>
      </w:ins>
      <w:ins w:id="739" w:author="Techradxp" w:date="2020-04-22T16:50:00Z">
        <w:r>
          <w:rPr>
            <w:rPrChange w:id="740" w:author="Techradxp" w:date="2020-04-23T13:30:00Z">
              <w:rPr/>
            </w:rPrChange>
          </w:rPr>
          <w:t xml:space="preserve"> </w:t>
        </w:r>
      </w:ins>
      <w:ins w:id="741" w:author="Techradxp" w:date="2020-04-15T17:58:00Z">
        <w:r>
          <w:rPr>
            <w:rPrChange w:id="742" w:author="Techradxp" w:date="2020-04-23T13:30:00Z">
              <w:rPr>
                <w:b/>
                <w:lang w:val="fr-CH"/>
              </w:rPr>
            </w:rPrChange>
          </w:rPr>
          <w:t xml:space="preserve">Personalwechsel </w:t>
        </w:r>
      </w:ins>
    </w:p>
    <w:p>
      <w:pPr>
        <w:rPr>
          <w:ins w:id="743" w:author="Techradxp" w:date="2020-04-15T17:58:00Z"/>
          <w:rPrChange w:id="744" w:author="Techradxp" w:date="2020-04-23T13:30:00Z">
            <w:rPr>
              <w:ins w:id="745" w:author="Techradxp" w:date="2020-04-15T17:58:00Z"/>
              <w:b/>
              <w:lang w:val="fr-CH"/>
            </w:rPr>
          </w:rPrChange>
        </w:rPr>
      </w:pPr>
      <w:ins w:id="746" w:author="Techradxp" w:date="2020-04-15T17:58:00Z">
        <w:r>
          <w:rPr>
            <w:rPrChange w:id="747" w:author="Techradxp" w:date="2020-04-23T13:30:00Z">
              <w:rPr>
                <w:b/>
                <w:lang w:val="fr-CH"/>
              </w:rPr>
            </w:rPrChange>
          </w:rPr>
          <w:t xml:space="preserve">- </w:t>
        </w:r>
      </w:ins>
      <w:ins w:id="748" w:author="Techradxp" w:date="2020-04-22T16:55:00Z">
        <w:r>
          <w:rPr>
            <w:rPrChange w:id="749" w:author="Techradxp" w:date="2020-04-23T13:30:00Z">
              <w:rPr/>
            </w:rPrChange>
          </w:rPr>
          <w:t>Geben</w:t>
        </w:r>
      </w:ins>
      <w:ins w:id="750" w:author="Techradxp" w:date="2020-04-15T17:58:00Z">
        <w:r>
          <w:rPr>
            <w:rPrChange w:id="751" w:author="Techradxp" w:date="2020-04-23T13:30:00Z">
              <w:rPr>
                <w:b/>
                <w:lang w:val="fr-CH"/>
              </w:rPr>
            </w:rPrChange>
          </w:rPr>
          <w:t xml:space="preserve"> Sie das Verfahren als COVID-19 </w:t>
        </w:r>
      </w:ins>
      <w:ins w:id="752" w:author="Techradxp" w:date="2020-04-22T16:55:00Z">
        <w:r>
          <w:rPr>
            <w:rPrChange w:id="753" w:author="Techradxp" w:date="2020-04-23T13:30:00Z">
              <w:rPr/>
            </w:rPrChange>
          </w:rPr>
          <w:t>bekannt</w:t>
        </w:r>
      </w:ins>
      <w:ins w:id="754" w:author="Techradxp" w:date="2020-04-15T17:58:00Z">
        <w:r>
          <w:rPr>
            <w:rPrChange w:id="755" w:author="Techradxp" w:date="2020-04-23T13:30:00Z">
              <w:rPr>
                <w:b/>
                <w:lang w:val="fr-CH"/>
              </w:rPr>
            </w:rPrChange>
          </w:rPr>
          <w:t xml:space="preserve"> </w:t>
        </w:r>
      </w:ins>
    </w:p>
    <w:p>
      <w:pPr>
        <w:rPr>
          <w:ins w:id="756" w:author="Techradxp" w:date="2020-04-15T17:58:00Z"/>
          <w:rPrChange w:id="757" w:author="Techradxp" w:date="2020-04-23T13:30:00Z">
            <w:rPr>
              <w:ins w:id="758" w:author="Techradxp" w:date="2020-04-15T17:58:00Z"/>
              <w:b/>
              <w:lang w:val="fr-CH"/>
            </w:rPr>
          </w:rPrChange>
        </w:rPr>
      </w:pPr>
      <w:ins w:id="759" w:author="Techradxp" w:date="2020-04-15T17:58:00Z">
        <w:r>
          <w:rPr>
            <w:rPrChange w:id="760" w:author="Techradxp" w:date="2020-04-23T13:30:00Z">
              <w:rPr>
                <w:b/>
                <w:lang w:val="fr-CH"/>
              </w:rPr>
            </w:rPrChange>
          </w:rPr>
          <w:lastRenderedPageBreak/>
          <w:t xml:space="preserve">- Bereiten Sie </w:t>
        </w:r>
      </w:ins>
      <w:ins w:id="761" w:author="Techradxp" w:date="2020-04-22T16:58:00Z">
        <w:r>
          <w:rPr>
            <w:rPrChange w:id="762" w:author="Techradxp" w:date="2020-04-23T13:30:00Z">
              <w:rPr/>
            </w:rPrChange>
          </w:rPr>
          <w:t>spezielles Material</w:t>
        </w:r>
      </w:ins>
      <w:ins w:id="763" w:author="Techradxp" w:date="2020-04-15T17:58:00Z">
        <w:r>
          <w:rPr>
            <w:rPrChange w:id="764" w:author="Techradxp" w:date="2020-04-23T13:30:00Z">
              <w:rPr>
                <w:b/>
                <w:lang w:val="fr-CH"/>
              </w:rPr>
            </w:rPrChange>
          </w:rPr>
          <w:t xml:space="preserve"> für d</w:t>
        </w:r>
        <w:r>
          <w:rPr>
            <w:rPrChange w:id="765" w:author="Techradxp" w:date="2020-04-23T13:30:00Z">
              <w:rPr/>
            </w:rPrChange>
          </w:rPr>
          <w:t xml:space="preserve">as Ankleiden </w:t>
        </w:r>
        <w:r>
          <w:rPr>
            <w:rPrChange w:id="766" w:author="Techradxp" w:date="2020-04-23T13:30:00Z">
              <w:rPr>
                <w:b/>
                <w:lang w:val="fr-CH"/>
              </w:rPr>
            </w:rPrChange>
          </w:rPr>
          <w:t>und den Schutz des identifizierten Bereichs vor.</w:t>
        </w:r>
      </w:ins>
    </w:p>
    <w:p>
      <w:pPr>
        <w:rPr>
          <w:ins w:id="767" w:author="Techradxp" w:date="2020-04-15T17:58:00Z"/>
          <w:rPrChange w:id="768" w:author="Techradxp" w:date="2020-04-23T13:30:00Z">
            <w:rPr>
              <w:ins w:id="769" w:author="Techradxp" w:date="2020-04-15T17:58:00Z"/>
              <w:b/>
              <w:lang w:val="fr-CH"/>
            </w:rPr>
          </w:rPrChange>
        </w:rPr>
      </w:pPr>
      <w:ins w:id="770" w:author="Techradxp" w:date="2020-04-15T17:58:00Z">
        <w:r>
          <w:rPr>
            <w:rPrChange w:id="771" w:author="Techradxp" w:date="2020-04-23T13:30:00Z">
              <w:rPr>
                <w:b/>
                <w:lang w:val="fr-CH"/>
              </w:rPr>
            </w:rPrChange>
          </w:rPr>
          <w:t xml:space="preserve">- Befolgen Sie die institutionellen Richtlinien (lokale Richtlinien) für </w:t>
        </w:r>
      </w:ins>
      <w:ins w:id="772" w:author="Techradxp" w:date="2020-04-22T10:23:00Z">
        <w:r>
          <w:rPr>
            <w:rPrChange w:id="773" w:author="Techradxp" w:date="2020-04-23T13:30:00Z">
              <w:rPr/>
            </w:rPrChange>
          </w:rPr>
          <w:t xml:space="preserve">das Ankleiden </w:t>
        </w:r>
      </w:ins>
      <w:ins w:id="774" w:author="Techradxp" w:date="2020-04-15T17:58:00Z">
        <w:r>
          <w:rPr>
            <w:rPrChange w:id="775" w:author="Techradxp" w:date="2020-04-23T13:30:00Z">
              <w:rPr>
                <w:b/>
                <w:lang w:val="fr-CH"/>
              </w:rPr>
            </w:rPrChange>
          </w:rPr>
          <w:t>und die Vorbereitung von Patienten.</w:t>
        </w:r>
      </w:ins>
    </w:p>
    <w:p>
      <w:pPr>
        <w:rPr>
          <w:ins w:id="776" w:author="Techradxp" w:date="2020-04-15T17:58:00Z"/>
          <w:rPrChange w:id="777" w:author="Techradxp" w:date="2020-04-23T13:30:00Z">
            <w:rPr>
              <w:ins w:id="778" w:author="Techradxp" w:date="2020-04-15T17:58:00Z"/>
              <w:b/>
              <w:lang w:val="fr-CH"/>
            </w:rPr>
          </w:rPrChange>
        </w:rPr>
      </w:pPr>
      <w:ins w:id="779" w:author="Techradxp" w:date="2020-04-15T17:58:00Z">
        <w:r>
          <w:rPr>
            <w:rPrChange w:id="780" w:author="Techradxp" w:date="2020-04-23T13:30:00Z">
              <w:rPr>
                <w:b/>
                <w:lang w:val="fr-CH"/>
              </w:rPr>
            </w:rPrChange>
          </w:rPr>
          <w:t xml:space="preserve">- Halten Sie sich an die institutionellen Richtlinien für </w:t>
        </w:r>
      </w:ins>
      <w:ins w:id="781" w:author="Techradxp" w:date="2020-04-22T10:23:00Z">
        <w:r>
          <w:rPr>
            <w:rPrChange w:id="782" w:author="Techradxp" w:date="2020-04-23T13:30:00Z">
              <w:rPr/>
            </w:rPrChange>
          </w:rPr>
          <w:t xml:space="preserve">das Ankleiden </w:t>
        </w:r>
      </w:ins>
      <w:ins w:id="783" w:author="Techradxp" w:date="2020-04-15T17:58:00Z">
        <w:r>
          <w:rPr>
            <w:rPrChange w:id="784" w:author="Techradxp" w:date="2020-04-23T13:30:00Z">
              <w:rPr>
                <w:b/>
                <w:lang w:val="fr-CH"/>
              </w:rPr>
            </w:rPrChange>
          </w:rPr>
          <w:t>und den Schutz aller Teammitglieder.</w:t>
        </w:r>
      </w:ins>
    </w:p>
    <w:p>
      <w:pPr>
        <w:rPr>
          <w:ins w:id="785" w:author="Techradxp" w:date="2020-04-15T17:58:00Z"/>
          <w:rPrChange w:id="786" w:author="Techradxp" w:date="2020-04-23T13:30:00Z">
            <w:rPr>
              <w:ins w:id="787" w:author="Techradxp" w:date="2020-04-15T17:58:00Z"/>
              <w:b/>
              <w:lang w:val="fr-CH"/>
            </w:rPr>
          </w:rPrChange>
        </w:rPr>
      </w:pPr>
      <w:ins w:id="788" w:author="Techradxp" w:date="2020-04-15T17:58:00Z">
        <w:r>
          <w:rPr>
            <w:rPrChange w:id="789" w:author="Techradxp" w:date="2020-04-23T13:30:00Z">
              <w:rPr>
                <w:b/>
                <w:lang w:val="fr-CH"/>
              </w:rPr>
            </w:rPrChange>
          </w:rPr>
          <w:t xml:space="preserve">- Befolgen Sie die institutionellen Richtlinien für "Hochrisikopatienten", </w:t>
        </w:r>
      </w:ins>
      <w:ins w:id="790" w:author="Techradxp" w:date="2020-04-22T17:04:00Z">
        <w:r>
          <w:rPr>
            <w:rPrChange w:id="791" w:author="Techradxp" w:date="2020-04-23T13:30:00Z">
              <w:rPr/>
            </w:rPrChange>
          </w:rPr>
          <w:t>sofern diese</w:t>
        </w:r>
      </w:ins>
      <w:ins w:id="792" w:author="Techradxp" w:date="2020-04-15T17:58:00Z">
        <w:r>
          <w:rPr>
            <w:rPrChange w:id="793" w:author="Techradxp" w:date="2020-04-23T13:30:00Z">
              <w:rPr>
                <w:b/>
                <w:lang w:val="fr-CH"/>
              </w:rPr>
            </w:rPrChange>
          </w:rPr>
          <w:t xml:space="preserve"> von den oben genannten abweichen.</w:t>
        </w:r>
      </w:ins>
    </w:p>
    <w:p>
      <w:pPr>
        <w:rPr>
          <w:ins w:id="794" w:author="Techradxp" w:date="2020-04-15T17:58:00Z"/>
          <w:rPrChange w:id="795" w:author="Techradxp" w:date="2020-04-23T13:30:00Z">
            <w:rPr>
              <w:ins w:id="796" w:author="Techradxp" w:date="2020-04-15T17:58:00Z"/>
              <w:b/>
              <w:lang w:val="fr-CH"/>
            </w:rPr>
          </w:rPrChange>
        </w:rPr>
      </w:pPr>
      <w:ins w:id="797" w:author="Techradxp" w:date="2020-04-15T17:58:00Z">
        <w:r>
          <w:rPr>
            <w:rPrChange w:id="798" w:author="Techradxp" w:date="2020-04-23T13:30:00Z">
              <w:rPr>
                <w:b/>
                <w:lang w:val="fr-CH"/>
              </w:rPr>
            </w:rPrChange>
          </w:rPr>
          <w:t xml:space="preserve">- Befolgen Sie bei beatmeten Patienten die Richtlinien zur Verwendung des Beatmungsgeräts. </w:t>
        </w:r>
      </w:ins>
    </w:p>
    <w:p>
      <w:pPr>
        <w:rPr>
          <w:ins w:id="799" w:author="Techradxp" w:date="2020-04-15T17:58:00Z"/>
          <w:rPrChange w:id="800" w:author="Techradxp" w:date="2020-04-23T13:30:00Z">
            <w:rPr>
              <w:ins w:id="801" w:author="Techradxp" w:date="2020-04-15T17:58:00Z"/>
              <w:b/>
              <w:lang w:val="fr-CH"/>
            </w:rPr>
          </w:rPrChange>
        </w:rPr>
      </w:pPr>
      <w:ins w:id="802" w:author="Techradxp" w:date="2020-04-15T17:58:00Z">
        <w:r>
          <w:rPr>
            <w:rPrChange w:id="803" w:author="Techradxp" w:date="2020-04-23T13:30:00Z">
              <w:rPr>
                <w:b/>
                <w:lang w:val="fr-CH"/>
              </w:rPr>
            </w:rPrChange>
          </w:rPr>
          <w:t xml:space="preserve">- </w:t>
        </w:r>
      </w:ins>
      <w:ins w:id="804" w:author="Techradxp" w:date="2020-04-22T17:08:00Z">
        <w:r>
          <w:rPr>
            <w:rPrChange w:id="805" w:author="Techradxp" w:date="2020-04-23T13:30:00Z">
              <w:rPr/>
            </w:rPrChange>
          </w:rPr>
          <w:t>Befolgen Sie die</w:t>
        </w:r>
      </w:ins>
      <w:ins w:id="806" w:author="Techradxp" w:date="2020-04-15T17:58:00Z">
        <w:r>
          <w:rPr>
            <w:rPrChange w:id="807" w:author="Techradxp" w:date="2020-04-23T13:30:00Z">
              <w:rPr>
                <w:b/>
                <w:lang w:val="fr-CH"/>
              </w:rPr>
            </w:rPrChange>
          </w:rPr>
          <w:t xml:space="preserve"> Richtlinien zur Material</w:t>
        </w:r>
      </w:ins>
      <w:ins w:id="808" w:author="Techradxp" w:date="2020-04-22T17:07:00Z">
        <w:r>
          <w:rPr>
            <w:rPrChange w:id="809" w:author="Techradxp" w:date="2020-04-23T13:30:00Z">
              <w:rPr/>
            </w:rPrChange>
          </w:rPr>
          <w:t>verwaltung</w:t>
        </w:r>
      </w:ins>
    </w:p>
    <w:p>
      <w:pPr>
        <w:rPr>
          <w:ins w:id="810" w:author="Techradxp" w:date="2020-04-15T17:58:00Z"/>
          <w:rPrChange w:id="811" w:author="Techradxp" w:date="2020-04-23T13:30:00Z">
            <w:rPr>
              <w:ins w:id="812" w:author="Techradxp" w:date="2020-04-15T17:58:00Z"/>
              <w:b/>
              <w:lang w:val="fr-CH"/>
            </w:rPr>
          </w:rPrChange>
        </w:rPr>
      </w:pPr>
      <w:ins w:id="813" w:author="Techradxp" w:date="2020-04-15T17:58:00Z">
        <w:r>
          <w:rPr>
            <w:rPrChange w:id="814" w:author="Techradxp" w:date="2020-04-23T13:30:00Z">
              <w:rPr>
                <w:b/>
                <w:lang w:val="fr-CH"/>
              </w:rPr>
            </w:rPrChange>
          </w:rPr>
          <w:t xml:space="preserve">- </w:t>
        </w:r>
      </w:ins>
      <w:ins w:id="815" w:author="Techradxp" w:date="2020-04-22T17:08:00Z">
        <w:r>
          <w:rPr>
            <w:rPrChange w:id="816" w:author="Techradxp" w:date="2020-04-23T13:30:00Z">
              <w:rPr/>
            </w:rPrChange>
          </w:rPr>
          <w:t>Befolgen</w:t>
        </w:r>
      </w:ins>
      <w:ins w:id="817" w:author="Techradxp" w:date="2020-04-15T17:58:00Z">
        <w:r>
          <w:rPr>
            <w:rPrChange w:id="818" w:author="Techradxp" w:date="2020-04-23T13:30:00Z">
              <w:rPr>
                <w:b/>
                <w:lang w:val="fr-CH"/>
              </w:rPr>
            </w:rPrChange>
          </w:rPr>
          <w:t xml:space="preserve"> Sie die Richtlinien zur Dekontamination von Kleidung.</w:t>
        </w:r>
      </w:ins>
    </w:p>
    <w:p>
      <w:pPr>
        <w:rPr>
          <w:ins w:id="819" w:author="Techradxp" w:date="2020-04-15T17:58:00Z"/>
          <w:rPrChange w:id="820" w:author="Techradxp" w:date="2020-04-23T13:30:00Z">
            <w:rPr>
              <w:ins w:id="821" w:author="Techradxp" w:date="2020-04-15T17:58:00Z"/>
              <w:b/>
              <w:lang w:val="fr-CH"/>
            </w:rPr>
          </w:rPrChange>
        </w:rPr>
      </w:pPr>
      <w:ins w:id="822" w:author="Techradxp" w:date="2020-04-15T17:58:00Z">
        <w:r>
          <w:rPr>
            <w:rPrChange w:id="823" w:author="Techradxp" w:date="2020-04-23T13:30:00Z">
              <w:rPr>
                <w:b/>
                <w:lang w:val="fr-CH"/>
              </w:rPr>
            </w:rPrChange>
          </w:rPr>
          <w:t xml:space="preserve">- Überwachen/Entwickeln eines </w:t>
        </w:r>
      </w:ins>
      <w:ins w:id="824" w:author="Techradxp" w:date="2020-04-22T17:12:00Z">
        <w:r>
          <w:rPr>
            <w:rPrChange w:id="825" w:author="Techradxp" w:date="2020-04-23T13:30:00Z">
              <w:rPr/>
            </w:rPrChange>
          </w:rPr>
          <w:t>Reinigungsplans</w:t>
        </w:r>
      </w:ins>
      <w:ins w:id="826" w:author="Techradxp" w:date="2020-04-15T17:58:00Z">
        <w:r>
          <w:rPr>
            <w:rPrChange w:id="827" w:author="Techradxp" w:date="2020-04-23T13:30:00Z">
              <w:rPr>
                <w:b/>
                <w:lang w:val="fr-CH"/>
              </w:rPr>
            </w:rPrChange>
          </w:rPr>
          <w:t xml:space="preserve"> für den </w:t>
        </w:r>
      </w:ins>
      <w:ins w:id="828" w:author="Techradxp" w:date="2020-04-22T20:03:00Z">
        <w:r>
          <w:rPr>
            <w:rPrChange w:id="829" w:author="Techradxp" w:date="2020-04-23T13:30:00Z">
              <w:rPr>
                <w:highlight w:val="yellow"/>
              </w:rPr>
            </w:rPrChange>
          </w:rPr>
          <w:t>Interventionsr</w:t>
        </w:r>
      </w:ins>
      <w:ins w:id="830" w:author="Techradxp" w:date="2020-04-15T17:58:00Z">
        <w:r>
          <w:rPr>
            <w:rPrChange w:id="831" w:author="Techradxp" w:date="2020-04-23T13:30:00Z">
              <w:rPr>
                <w:b/>
                <w:lang w:val="fr-CH"/>
              </w:rPr>
            </w:rPrChange>
          </w:rPr>
          <w:t>aum</w:t>
        </w:r>
      </w:ins>
      <w:ins w:id="832" w:author="Techradxp" w:date="2020-04-22T17:13:00Z">
        <w:r>
          <w:rPr>
            <w:rPrChange w:id="833" w:author="Techradxp" w:date="2020-04-23T13:30:00Z">
              <w:rPr/>
            </w:rPrChange>
          </w:rPr>
          <w:t xml:space="preserve"> nach </w:t>
        </w:r>
      </w:ins>
      <w:ins w:id="834" w:author="Techradxp" w:date="2020-04-22T20:02:00Z">
        <w:r>
          <w:rPr>
            <w:rPrChange w:id="835" w:author="Techradxp" w:date="2020-04-23T13:30:00Z">
              <w:rPr>
                <w:highlight w:val="yellow"/>
              </w:rPr>
            </w:rPrChange>
          </w:rPr>
          <w:t>der Behandlung</w:t>
        </w:r>
      </w:ins>
      <w:ins w:id="836" w:author="Techradxp" w:date="2020-04-22T17:13:00Z">
        <w:r>
          <w:rPr>
            <w:rPrChange w:id="837" w:author="Techradxp" w:date="2020-04-23T13:30:00Z">
              <w:rPr/>
            </w:rPrChange>
          </w:rPr>
          <w:t xml:space="preserve"> </w:t>
        </w:r>
      </w:ins>
    </w:p>
    <w:p>
      <w:pPr>
        <w:rPr>
          <w:ins w:id="838" w:author="Jouannic Anne-Marie" w:date="2020-04-09T08:56:00Z"/>
          <w:del w:id="839" w:author="Techradxp" w:date="2020-04-15T17:58:00Z"/>
          <w:rPrChange w:id="840" w:author="Techradxp" w:date="2020-04-15T17:58:00Z">
            <w:rPr>
              <w:ins w:id="841" w:author="Jouannic Anne-Marie" w:date="2020-04-09T08:56:00Z"/>
              <w:del w:id="842" w:author="Techradxp" w:date="2020-04-15T17:58:00Z"/>
              <w:lang w:val="fr-CH"/>
            </w:rPr>
          </w:rPrChange>
        </w:rPr>
        <w:pPrChange w:id="843" w:author="Techradxp" w:date="2020-04-08T16:29:00Z">
          <w:pPr>
            <w:spacing w:line="360" w:lineRule="auto"/>
          </w:pPr>
        </w:pPrChange>
      </w:pPr>
      <w:ins w:id="844" w:author="Techradxp" w:date="2020-04-15T17:58:00Z">
        <w:r>
          <w:rPr>
            <w:rPrChange w:id="845" w:author="Techradxp" w:date="2020-04-23T13:30:00Z">
              <w:rPr>
                <w:b/>
                <w:lang w:val="fr-CH"/>
              </w:rPr>
            </w:rPrChange>
          </w:rPr>
          <w:t>- Stellen Sie sicher, dass die zum Schutz und zur Entsorgung von Reinigungsabfällen erforderliche persönliche Schutzausrüstung verfügbar, ordnungsgemä</w:t>
        </w:r>
      </w:ins>
      <w:ins w:id="846" w:author="Techradxp" w:date="2020-04-22T18:29:00Z">
        <w:r>
          <w:rPr>
            <w:rPrChange w:id="847" w:author="Techradxp" w:date="2020-04-23T13:30:00Z">
              <w:rPr/>
            </w:rPrChange>
          </w:rPr>
          <w:t>ss</w:t>
        </w:r>
      </w:ins>
      <w:ins w:id="848" w:author="Techradxp" w:date="2020-04-15T17:58:00Z">
        <w:r>
          <w:rPr>
            <w:rPrChange w:id="849" w:author="Techradxp" w:date="2020-04-23T13:30:00Z">
              <w:rPr>
                <w:b/>
                <w:lang w:val="fr-CH"/>
              </w:rPr>
            </w:rPrChange>
          </w:rPr>
          <w:t xml:space="preserve"> gekennzeichnet und sicher gelagert ist. </w:t>
        </w:r>
      </w:ins>
      <w:ins w:id="850" w:author="Jouannic Anne-Marie" w:date="2020-04-09T08:42:00Z">
        <w:del w:id="851" w:author="Techradxp" w:date="2020-04-15T17:58:00Z">
          <w:r>
            <w:rPr>
              <w:rPrChange w:id="852" w:author="Techradxp" w:date="2020-04-23T13:30:00Z">
                <w:rPr>
                  <w:lang w:val="fr-CH"/>
                </w:rPr>
              </w:rPrChange>
            </w:rPr>
            <w:delText xml:space="preserve"> son itinéraire cliniquerrla </w:delText>
          </w:r>
        </w:del>
      </w:ins>
      <w:ins w:id="853" w:author="Jouannic Anne-Marie" w:date="2020-04-09T08:43:00Z">
        <w:del w:id="854" w:author="Techradxp" w:date="2020-04-15T17:58:00Z">
          <w:r>
            <w:rPr>
              <w:rPrChange w:id="855" w:author="Techradxp" w:date="2020-04-23T13:30:00Z">
                <w:rPr>
                  <w:lang w:val="fr-CH"/>
                </w:rPr>
              </w:rPrChange>
            </w:rPr>
            <w:delText>r</w:delText>
          </w:r>
        </w:del>
      </w:ins>
      <w:del w:id="856" w:author="Techradxp" w:date="2020-04-14T13:10:00Z">
        <w:r>
          <w:rPr>
            <w:rStyle w:val="Marquedecommentaire"/>
            <w:rPrChange w:id="857" w:author="Techradxp" w:date="2020-04-23T13:30:00Z">
              <w:rPr>
                <w:rStyle w:val="Marquedecommentaire"/>
              </w:rPr>
            </w:rPrChange>
          </w:rPr>
          <w:commentReference w:id="858"/>
        </w:r>
      </w:del>
    </w:p>
    <w:p>
      <w:pPr>
        <w:rPr>
          <w:ins w:id="859" w:author="Jouannic Anne-Marie" w:date="2020-04-09T08:56:00Z"/>
          <w:rPrChange w:id="860" w:author="Techradxp" w:date="2020-04-15T17:58:00Z">
            <w:rPr>
              <w:ins w:id="861" w:author="Jouannic Anne-Marie" w:date="2020-04-09T08:56:00Z"/>
              <w:lang w:val="fr-CH"/>
            </w:rPr>
          </w:rPrChange>
        </w:rPr>
        <w:pPrChange w:id="862" w:author="Techradxp" w:date="2020-04-08T16:29:00Z">
          <w:pPr>
            <w:spacing w:line="360" w:lineRule="auto"/>
          </w:pPr>
        </w:pPrChange>
      </w:pPr>
    </w:p>
    <w:p>
      <w:pPr>
        <w:rPr>
          <w:ins w:id="863" w:author="Jouannic Anne-Marie" w:date="2020-04-09T08:56:00Z"/>
          <w:rPrChange w:id="864" w:author="Techradxp" w:date="2020-04-15T17:58:00Z">
            <w:rPr>
              <w:ins w:id="865" w:author="Jouannic Anne-Marie" w:date="2020-04-09T08:56:00Z"/>
              <w:lang w:val="fr-CH"/>
            </w:rPr>
          </w:rPrChange>
        </w:rPr>
        <w:pPrChange w:id="866" w:author="Techradxp" w:date="2020-04-08T16:29:00Z">
          <w:pPr>
            <w:spacing w:line="360" w:lineRule="auto"/>
          </w:pPr>
        </w:pPrChange>
      </w:pPr>
    </w:p>
    <w:p>
      <w:pPr>
        <w:rPr>
          <w:ins w:id="867" w:author="Jouannic Anne-Marie" w:date="2020-04-09T08:56:00Z"/>
          <w:rPrChange w:id="868" w:author="Techradxp" w:date="2020-04-15T17:58:00Z">
            <w:rPr>
              <w:ins w:id="869" w:author="Jouannic Anne-Marie" w:date="2020-04-09T08:56:00Z"/>
              <w:lang w:val="fr-CH"/>
            </w:rPr>
          </w:rPrChange>
        </w:rPr>
        <w:pPrChange w:id="870" w:author="Techradxp" w:date="2020-04-08T16:29:00Z">
          <w:pPr>
            <w:spacing w:line="360" w:lineRule="auto"/>
          </w:pPr>
        </w:pPrChange>
      </w:pPr>
    </w:p>
    <w:p>
      <w:pPr>
        <w:rPr>
          <w:ins w:id="871" w:author="Jouannic Anne-Marie" w:date="2020-04-09T08:56:00Z"/>
          <w:rPrChange w:id="872" w:author="Techradxp" w:date="2020-04-15T17:58:00Z">
            <w:rPr>
              <w:ins w:id="873" w:author="Jouannic Anne-Marie" w:date="2020-04-09T08:56:00Z"/>
              <w:lang w:val="fr-CH"/>
            </w:rPr>
          </w:rPrChange>
        </w:rPr>
        <w:pPrChange w:id="874" w:author="Techradxp" w:date="2020-04-08T16:29:00Z">
          <w:pPr>
            <w:spacing w:line="360" w:lineRule="auto"/>
          </w:pPr>
        </w:pPrChange>
      </w:pPr>
      <w:ins w:id="875" w:author="Techradxp" w:date="2020-04-08T16:29:00Z">
        <w:r>
          <w:rPr>
            <w:rFonts w:ascii="Times New Roman" w:hAnsi="Times New Roman" w:cs="Times New Roman"/>
            <w:noProof/>
            <w:sz w:val="26"/>
            <w:szCs w:val="26"/>
            <w:lang w:val="fr-CH" w:eastAsia="fr-CH"/>
          </w:rPr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column">
                <wp:posOffset>-435610</wp:posOffset>
              </wp:positionH>
              <wp:positionV relativeFrom="paragraph">
                <wp:posOffset>255905</wp:posOffset>
              </wp:positionV>
              <wp:extent cx="7911548" cy="914400"/>
              <wp:effectExtent l="0" t="0" r="0" b="0"/>
              <wp:wrapNone/>
              <wp:docPr id="9" name="Image 1" descr="ScreenShot0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003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11548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>
      <w:pPr>
        <w:rPr>
          <w:ins w:id="876" w:author="Jouannic Anne-Marie" w:date="2020-04-09T08:56:00Z"/>
          <w:rPrChange w:id="877" w:author="Techradxp" w:date="2020-04-15T17:58:00Z">
            <w:rPr>
              <w:ins w:id="878" w:author="Jouannic Anne-Marie" w:date="2020-04-09T08:56:00Z"/>
              <w:lang w:val="fr-CH"/>
            </w:rPr>
          </w:rPrChange>
        </w:rPr>
        <w:pPrChange w:id="879" w:author="Techradxp" w:date="2020-04-08T16:29:00Z">
          <w:pPr>
            <w:spacing w:line="360" w:lineRule="auto"/>
          </w:pPr>
        </w:pPrChange>
      </w:pPr>
    </w:p>
    <w:p>
      <w:pPr>
        <w:rPr>
          <w:ins w:id="880" w:author="Techradxp" w:date="2020-04-08T16:25:00Z"/>
          <w:rPrChange w:id="881" w:author="Techradxp" w:date="2020-04-15T17:58:00Z">
            <w:rPr>
              <w:ins w:id="882" w:author="Techradxp" w:date="2020-04-08T16:25:00Z"/>
              <w:lang w:val="fr-CH"/>
            </w:rPr>
          </w:rPrChange>
        </w:rPr>
        <w:pPrChange w:id="883" w:author="Techradxp" w:date="2020-04-08T16:29:00Z">
          <w:pPr>
            <w:spacing w:line="360" w:lineRule="auto"/>
          </w:pPr>
        </w:pPrChange>
      </w:pPr>
    </w:p>
    <w:p>
      <w:pPr>
        <w:rPr>
          <w:ins w:id="884" w:author="Techradxp" w:date="2020-04-22T10:02:00Z"/>
        </w:rPr>
      </w:pPr>
    </w:p>
    <w:p>
      <w:pPr>
        <w:rPr>
          <w:ins w:id="885" w:author="Techradxp" w:date="2020-04-22T10:03:00Z"/>
        </w:rPr>
      </w:pPr>
    </w:p>
    <w:p>
      <w:pPr>
        <w:rPr>
          <w:ins w:id="886" w:author="Techradxp" w:date="2020-04-15T17:59:00Z"/>
          <w:rPrChange w:id="887" w:author="Techradxp" w:date="2020-04-23T13:31:00Z">
            <w:rPr>
              <w:ins w:id="888" w:author="Techradxp" w:date="2020-04-15T17:59:00Z"/>
              <w:lang w:val="fr-CH"/>
            </w:rPr>
          </w:rPrChange>
        </w:rPr>
      </w:pPr>
      <w:ins w:id="889" w:author="Techradxp" w:date="2020-04-15T17:59:00Z">
        <w:r>
          <w:rPr>
            <w:rPrChange w:id="890" w:author="Techradxp" w:date="2020-04-23T13:31:00Z">
              <w:rPr>
                <w:lang w:val="fr-CH"/>
              </w:rPr>
            </w:rPrChange>
          </w:rPr>
          <w:t xml:space="preserve">- Informieren und instruieren Sie das IR-Team. Im Idealfall sollten Sie ein </w:t>
        </w:r>
      </w:ins>
      <w:ins w:id="891" w:author="Techradxp" w:date="2020-04-22T17:20:00Z">
        <w:r>
          <w:rPr>
            <w:rPrChange w:id="892" w:author="Techradxp" w:date="2020-04-23T13:31:00Z">
              <w:rPr/>
            </w:rPrChange>
          </w:rPr>
          <w:t>Simulations</w:t>
        </w:r>
      </w:ins>
      <w:ins w:id="893" w:author="Techradxp" w:date="2020-04-15T17:59:00Z">
        <w:r>
          <w:rPr>
            <w:rPrChange w:id="894" w:author="Techradxp" w:date="2020-04-23T13:31:00Z">
              <w:rPr>
                <w:lang w:val="fr-CH"/>
              </w:rPr>
            </w:rPrChange>
          </w:rPr>
          <w:t>verfahren und -training einführen</w:t>
        </w:r>
      </w:ins>
      <w:ins w:id="895" w:author="Techradxp" w:date="2020-04-22T17:21:00Z">
        <w:r>
          <w:rPr>
            <w:rPrChange w:id="896" w:author="Techradxp" w:date="2020-04-23T13:31:00Z">
              <w:rPr/>
            </w:rPrChange>
          </w:rPr>
          <w:t>, i</w:t>
        </w:r>
      </w:ins>
      <w:ins w:id="897" w:author="Techradxp" w:date="2020-04-15T17:59:00Z">
        <w:r>
          <w:rPr>
            <w:rPrChange w:id="898" w:author="Techradxp" w:date="2020-04-23T13:31:00Z">
              <w:rPr>
                <w:lang w:val="fr-CH"/>
              </w:rPr>
            </w:rPrChange>
          </w:rPr>
          <w:t xml:space="preserve">dealerweise </w:t>
        </w:r>
      </w:ins>
      <w:ins w:id="899" w:author="Techradxp" w:date="2020-04-22T17:22:00Z">
        <w:r>
          <w:rPr>
            <w:rPrChange w:id="900" w:author="Techradxp" w:date="2020-04-23T13:31:00Z">
              <w:rPr/>
            </w:rPrChange>
          </w:rPr>
          <w:t xml:space="preserve">mit Etablierung eines </w:t>
        </w:r>
      </w:ins>
      <w:ins w:id="901" w:author="Techradxp" w:date="2020-04-15T17:59:00Z">
        <w:r>
          <w:rPr>
            <w:rPrChange w:id="902" w:author="Techradxp" w:date="2020-04-23T13:31:00Z">
              <w:rPr>
                <w:lang w:val="fr-CH"/>
              </w:rPr>
            </w:rPrChange>
          </w:rPr>
          <w:t>Qualitätskontrollprozess</w:t>
        </w:r>
      </w:ins>
      <w:ins w:id="903" w:author="Techradxp" w:date="2020-04-22T17:22:00Z">
        <w:r>
          <w:rPr>
            <w:rPrChange w:id="904" w:author="Techradxp" w:date="2020-04-23T13:31:00Z">
              <w:rPr/>
            </w:rPrChange>
          </w:rPr>
          <w:t>es.</w:t>
        </w:r>
      </w:ins>
    </w:p>
    <w:p>
      <w:pPr>
        <w:rPr>
          <w:ins w:id="905" w:author="Techradxp" w:date="2020-04-22T10:24:00Z"/>
          <w:rPrChange w:id="906" w:author="Techradxp" w:date="2020-04-23T13:31:00Z">
            <w:rPr>
              <w:ins w:id="907" w:author="Techradxp" w:date="2020-04-22T10:24:00Z"/>
            </w:rPr>
          </w:rPrChange>
        </w:rPr>
      </w:pPr>
      <w:ins w:id="908" w:author="Techradxp" w:date="2020-04-15T17:59:00Z">
        <w:r>
          <w:rPr>
            <w:rPrChange w:id="909" w:author="Techradxp" w:date="2020-04-23T13:31:00Z">
              <w:rPr>
                <w:lang w:val="fr-CH"/>
              </w:rPr>
            </w:rPrChange>
          </w:rPr>
          <w:t>- Ermutigen Sie zur Verwendung von Schildern zur Kennzeichnung von COVID-19-Verfahren</w:t>
        </w:r>
      </w:ins>
      <w:ins w:id="910" w:author="Techradxp" w:date="2020-04-22T17:22:00Z">
        <w:r>
          <w:rPr>
            <w:rPrChange w:id="911" w:author="Techradxp" w:date="2020-04-23T13:31:00Z">
              <w:rPr/>
            </w:rPrChange>
          </w:rPr>
          <w:t>.</w:t>
        </w:r>
      </w:ins>
    </w:p>
    <w:p>
      <w:pPr>
        <w:rPr>
          <w:ins w:id="912" w:author="Techradxp" w:date="2020-04-15T17:59:00Z"/>
          <w:rPrChange w:id="913" w:author="Techradxp" w:date="2020-04-23T13:31:00Z">
            <w:rPr>
              <w:ins w:id="914" w:author="Techradxp" w:date="2020-04-15T17:59:00Z"/>
              <w:lang w:val="fr-CH"/>
            </w:rPr>
          </w:rPrChange>
        </w:rPr>
      </w:pPr>
    </w:p>
    <w:p>
      <w:pPr>
        <w:rPr>
          <w:ins w:id="915" w:author="Techradxp" w:date="2020-04-15T17:59:00Z"/>
          <w:b/>
          <w:rPrChange w:id="916" w:author="Techradxp" w:date="2020-04-23T13:31:00Z">
            <w:rPr>
              <w:ins w:id="917" w:author="Techradxp" w:date="2020-04-15T17:59:00Z"/>
              <w:lang w:val="fr-CH"/>
            </w:rPr>
          </w:rPrChange>
        </w:rPr>
      </w:pPr>
      <w:ins w:id="918" w:author="Techradxp" w:date="2020-04-15T17:59:00Z">
        <w:r>
          <w:rPr>
            <w:b/>
            <w:rPrChange w:id="919" w:author="Techradxp" w:date="2020-04-23T13:31:00Z">
              <w:rPr/>
            </w:rPrChange>
          </w:rPr>
          <w:t xml:space="preserve">Interventionen bei </w:t>
        </w:r>
      </w:ins>
      <w:ins w:id="920" w:author="Techradxp" w:date="2020-04-22T15:58:00Z">
        <w:r>
          <w:rPr>
            <w:b/>
            <w:rPrChange w:id="921" w:author="Techradxp" w:date="2020-04-23T13:31:00Z">
              <w:rPr>
                <w:b/>
              </w:rPr>
            </w:rPrChange>
          </w:rPr>
          <w:t xml:space="preserve">Patienten ohne </w:t>
        </w:r>
      </w:ins>
      <w:ins w:id="922" w:author="Techradxp" w:date="2020-04-15T17:59:00Z">
        <w:r>
          <w:rPr>
            <w:b/>
            <w:rPrChange w:id="923" w:author="Techradxp" w:date="2020-04-23T13:31:00Z">
              <w:rPr/>
            </w:rPrChange>
          </w:rPr>
          <w:t>COVID</w:t>
        </w:r>
      </w:ins>
      <w:ins w:id="924" w:author="Techradxp" w:date="2020-04-22T15:58:00Z">
        <w:r>
          <w:rPr>
            <w:b/>
            <w:rPrChange w:id="925" w:author="Techradxp" w:date="2020-04-23T13:31:00Z">
              <w:rPr>
                <w:b/>
              </w:rPr>
            </w:rPrChange>
          </w:rPr>
          <w:t>-19</w:t>
        </w:r>
      </w:ins>
    </w:p>
    <w:p>
      <w:pPr>
        <w:rPr>
          <w:ins w:id="926" w:author="Techradxp" w:date="2020-04-15T17:59:00Z"/>
          <w:rPrChange w:id="927" w:author="Techradxp" w:date="2020-04-23T13:31:00Z">
            <w:rPr>
              <w:ins w:id="928" w:author="Techradxp" w:date="2020-04-15T17:59:00Z"/>
              <w:lang w:val="fr-CH"/>
            </w:rPr>
          </w:rPrChange>
        </w:rPr>
      </w:pPr>
      <w:ins w:id="929" w:author="Techradxp" w:date="2020-04-15T17:59:00Z">
        <w:r>
          <w:rPr>
            <w:rPrChange w:id="930" w:author="Techradxp" w:date="2020-04-23T13:31:00Z">
              <w:rPr>
                <w:lang w:val="fr-CH"/>
              </w:rPr>
            </w:rPrChange>
          </w:rPr>
          <w:t>- Wenn möglich, untersuchen Sie den Patienten a</w:t>
        </w:r>
        <w:r>
          <w:rPr>
            <w:rPrChange w:id="931" w:author="Techradxp" w:date="2020-04-23T13:31:00Z">
              <w:rPr/>
            </w:rPrChange>
          </w:rPr>
          <w:t xml:space="preserve">uf </w:t>
        </w:r>
      </w:ins>
      <w:ins w:id="932" w:author="Techradxp" w:date="2020-04-22T17:29:00Z">
        <w:r>
          <w:rPr>
            <w:rPrChange w:id="933" w:author="Techradxp" w:date="2020-04-23T13:31:00Z">
              <w:rPr/>
            </w:rPrChange>
          </w:rPr>
          <w:t>hinweisende</w:t>
        </w:r>
      </w:ins>
      <w:ins w:id="934" w:author="Techradxp" w:date="2020-04-23T08:28:00Z">
        <w:r>
          <w:rPr>
            <w:rPrChange w:id="935" w:author="Techradxp" w:date="2020-04-23T13:31:00Z">
              <w:rPr/>
            </w:rPrChange>
          </w:rPr>
          <w:t>/verdächtige</w:t>
        </w:r>
      </w:ins>
      <w:ins w:id="936" w:author="Techradxp" w:date="2020-04-15T17:59:00Z">
        <w:r>
          <w:rPr>
            <w:rPrChange w:id="937" w:author="Techradxp" w:date="2020-04-23T13:31:00Z">
              <w:rPr>
                <w:lang w:val="fr-CH"/>
              </w:rPr>
            </w:rPrChange>
          </w:rPr>
          <w:t xml:space="preserve"> klinische Anzeichen, bevor Sie ihn </w:t>
        </w:r>
      </w:ins>
      <w:ins w:id="938" w:author="Techradxp" w:date="2020-04-22T17:31:00Z">
        <w:r>
          <w:rPr>
            <w:rPrChange w:id="939" w:author="Techradxp" w:date="2020-04-23T13:31:00Z">
              <w:rPr/>
            </w:rPrChange>
          </w:rPr>
          <w:t>in den Raum</w:t>
        </w:r>
      </w:ins>
      <w:ins w:id="940" w:author="Techradxp" w:date="2020-04-15T17:59:00Z">
        <w:r>
          <w:rPr>
            <w:rPrChange w:id="941" w:author="Techradxp" w:date="2020-04-23T13:31:00Z">
              <w:rPr>
                <w:lang w:val="fr-CH"/>
              </w:rPr>
            </w:rPrChange>
          </w:rPr>
          <w:t xml:space="preserve"> bringen. Jeder Patient, der nicht befragt </w:t>
        </w:r>
        <w:r>
          <w:rPr>
            <w:rPrChange w:id="942" w:author="Techradxp" w:date="2020-04-23T13:31:00Z">
              <w:rPr/>
            </w:rPrChange>
          </w:rPr>
          <w:t>werden kann, gilt als COVID-19-</w:t>
        </w:r>
      </w:ins>
      <w:ins w:id="943" w:author="Techradxp" w:date="2020-04-22T17:29:00Z">
        <w:r>
          <w:rPr>
            <w:rPrChange w:id="944" w:author="Techradxp" w:date="2020-04-23T13:31:00Z">
              <w:rPr/>
            </w:rPrChange>
          </w:rPr>
          <w:t>v</w:t>
        </w:r>
      </w:ins>
      <w:ins w:id="945" w:author="Techradxp" w:date="2020-04-15T17:59:00Z">
        <w:r>
          <w:rPr>
            <w:rPrChange w:id="946" w:author="Techradxp" w:date="2020-04-23T13:31:00Z">
              <w:rPr/>
            </w:rPrChange>
          </w:rPr>
          <w:t>erdächtig</w:t>
        </w:r>
        <w:r>
          <w:rPr>
            <w:rPrChange w:id="947" w:author="Techradxp" w:date="2020-04-23T13:31:00Z">
              <w:rPr>
                <w:lang w:val="fr-CH"/>
              </w:rPr>
            </w:rPrChange>
          </w:rPr>
          <w:t>.</w:t>
        </w:r>
      </w:ins>
    </w:p>
    <w:p>
      <w:pPr>
        <w:rPr>
          <w:ins w:id="948" w:author="Techradxp" w:date="2020-04-15T17:59:00Z"/>
          <w:rPrChange w:id="949" w:author="Techradxp" w:date="2020-04-23T13:31:00Z">
            <w:rPr>
              <w:ins w:id="950" w:author="Techradxp" w:date="2020-04-15T17:59:00Z"/>
              <w:lang w:val="fr-CH"/>
            </w:rPr>
          </w:rPrChange>
        </w:rPr>
      </w:pPr>
      <w:ins w:id="951" w:author="Techradxp" w:date="2020-04-15T17:59:00Z">
        <w:r>
          <w:rPr>
            <w:rPrChange w:id="952" w:author="Techradxp" w:date="2020-04-23T13:31:00Z">
              <w:rPr>
                <w:lang w:val="fr-CH"/>
              </w:rPr>
            </w:rPrChange>
          </w:rPr>
          <w:t xml:space="preserve">- Für Patienten </w:t>
        </w:r>
      </w:ins>
      <w:ins w:id="953" w:author="Techradxp" w:date="2020-04-22T17:32:00Z">
        <w:r>
          <w:rPr>
            <w:rPrChange w:id="954" w:author="Techradxp" w:date="2020-04-23T13:31:00Z">
              <w:rPr/>
            </w:rPrChange>
          </w:rPr>
          <w:t>mit</w:t>
        </w:r>
      </w:ins>
      <w:ins w:id="955" w:author="Techradxp" w:date="2020-04-15T17:59:00Z">
        <w:r>
          <w:rPr>
            <w:rPrChange w:id="956" w:author="Techradxp" w:date="2020-04-23T13:31:00Z">
              <w:rPr>
                <w:lang w:val="fr-CH"/>
              </w:rPr>
            </w:rPrChange>
          </w:rPr>
          <w:t xml:space="preserve"> Verdacht </w:t>
        </w:r>
      </w:ins>
      <w:ins w:id="957" w:author="Techradxp" w:date="2020-04-22T17:32:00Z">
        <w:r>
          <w:rPr>
            <w:rPrChange w:id="958" w:author="Techradxp" w:date="2020-04-23T13:31:00Z">
              <w:rPr/>
            </w:rPrChange>
          </w:rPr>
          <w:t>auf</w:t>
        </w:r>
      </w:ins>
      <w:ins w:id="959" w:author="Techradxp" w:date="2020-04-15T17:59:00Z">
        <w:r>
          <w:rPr>
            <w:rPrChange w:id="960" w:author="Techradxp" w:date="2020-04-23T13:31:00Z">
              <w:rPr/>
            </w:rPrChange>
          </w:rPr>
          <w:t xml:space="preserve"> COVID-19</w:t>
        </w:r>
        <w:r>
          <w:rPr>
            <w:rPrChange w:id="961" w:author="Techradxp" w:date="2020-04-23T13:31:00Z">
              <w:rPr>
                <w:lang w:val="fr-CH"/>
              </w:rPr>
            </w:rPrChange>
          </w:rPr>
          <w:t xml:space="preserve"> sollte ein Isolations- und Managementplan entwickelt werden.</w:t>
        </w:r>
      </w:ins>
    </w:p>
    <w:p>
      <w:pPr>
        <w:rPr>
          <w:ins w:id="962" w:author="Techradxp" w:date="2020-04-15T17:59:00Z"/>
          <w:rPrChange w:id="963" w:author="Techradxp" w:date="2020-04-23T13:31:00Z">
            <w:rPr>
              <w:ins w:id="964" w:author="Techradxp" w:date="2020-04-15T17:59:00Z"/>
              <w:lang w:val="fr-CH"/>
            </w:rPr>
          </w:rPrChange>
        </w:rPr>
      </w:pPr>
      <w:ins w:id="965" w:author="Techradxp" w:date="2020-04-15T17:59:00Z">
        <w:r>
          <w:rPr>
            <w:rPrChange w:id="966" w:author="Techradxp" w:date="2020-04-23T13:31:00Z">
              <w:rPr>
                <w:lang w:val="fr-CH"/>
              </w:rPr>
            </w:rPrChange>
          </w:rPr>
          <w:t xml:space="preserve">- Alle Patienten, die den </w:t>
        </w:r>
      </w:ins>
      <w:ins w:id="967" w:author="Techradxp" w:date="2020-04-22T17:33:00Z">
        <w:r>
          <w:rPr>
            <w:rPrChange w:id="968" w:author="Techradxp" w:date="2020-04-23T13:31:00Z">
              <w:rPr/>
            </w:rPrChange>
          </w:rPr>
          <w:t>Interventionsraum</w:t>
        </w:r>
      </w:ins>
      <w:ins w:id="969" w:author="Techradxp" w:date="2020-04-15T17:59:00Z">
        <w:r>
          <w:rPr>
            <w:rPrChange w:id="970" w:author="Techradxp" w:date="2020-04-23T13:31:00Z">
              <w:rPr>
                <w:lang w:val="fr-CH"/>
              </w:rPr>
            </w:rPrChange>
          </w:rPr>
          <w:t xml:space="preserve"> betreten, sollten eine Maske tragen und ihre Hände mit einer hydro-alkoholischen Lösung desinfizieren.</w:t>
        </w:r>
      </w:ins>
    </w:p>
    <w:p>
      <w:pPr>
        <w:rPr>
          <w:ins w:id="971" w:author="Techradxp" w:date="2020-04-15T17:59:00Z"/>
          <w:rPrChange w:id="972" w:author="Techradxp" w:date="2020-04-23T13:31:00Z">
            <w:rPr>
              <w:ins w:id="973" w:author="Techradxp" w:date="2020-04-15T17:59:00Z"/>
              <w:lang w:val="fr-CH"/>
            </w:rPr>
          </w:rPrChange>
        </w:rPr>
      </w:pPr>
      <w:ins w:id="974" w:author="Techradxp" w:date="2020-04-15T17:59:00Z">
        <w:r>
          <w:rPr>
            <w:rPrChange w:id="975" w:author="Techradxp" w:date="2020-04-23T13:31:00Z">
              <w:rPr>
                <w:lang w:val="fr-CH"/>
              </w:rPr>
            </w:rPrChange>
          </w:rPr>
          <w:t>- Informieren Sie de</w:t>
        </w:r>
        <w:r>
          <w:rPr>
            <w:rPrChange w:id="976" w:author="Techradxp" w:date="2020-04-23T13:31:00Z">
              <w:rPr/>
            </w:rPrChange>
          </w:rPr>
          <w:t>n Patienten über vorbeugende Ma</w:t>
        </w:r>
      </w:ins>
      <w:ins w:id="977" w:author="Techradxp" w:date="2020-04-22T18:29:00Z">
        <w:r>
          <w:rPr>
            <w:rPrChange w:id="978" w:author="Techradxp" w:date="2020-04-23T13:31:00Z">
              <w:rPr/>
            </w:rPrChange>
          </w:rPr>
          <w:t>ss</w:t>
        </w:r>
      </w:ins>
      <w:ins w:id="979" w:author="Techradxp" w:date="2020-04-15T17:59:00Z">
        <w:r>
          <w:rPr>
            <w:rPrChange w:id="980" w:author="Techradxp" w:date="2020-04-23T13:31:00Z">
              <w:rPr>
                <w:lang w:val="fr-CH"/>
              </w:rPr>
            </w:rPrChange>
          </w:rPr>
          <w:t xml:space="preserve">nahmen, um die Sicherheit des Patienten und des IR-Teams zu gewährleisten. </w:t>
        </w:r>
      </w:ins>
    </w:p>
    <w:p>
      <w:pPr>
        <w:rPr>
          <w:ins w:id="981" w:author="Techradxp" w:date="2020-04-22T15:57:00Z"/>
          <w:b/>
          <w:rPrChange w:id="982" w:author="Techradxp" w:date="2020-04-23T13:31:00Z">
            <w:rPr>
              <w:ins w:id="983" w:author="Techradxp" w:date="2020-04-22T15:57:00Z"/>
              <w:lang w:val="fr-CH"/>
            </w:rPr>
          </w:rPrChange>
        </w:rPr>
      </w:pPr>
      <w:commentRangeStart w:id="984"/>
      <w:commentRangeStart w:id="985"/>
      <w:ins w:id="986" w:author="Techradxp" w:date="2020-04-22T15:57:00Z">
        <w:r>
          <w:rPr>
            <w:b/>
            <w:rPrChange w:id="987" w:author="Techradxp" w:date="2020-04-23T13:31:00Z">
              <w:rPr>
                <w:highlight w:val="yellow"/>
              </w:rPr>
            </w:rPrChange>
          </w:rPr>
          <w:t xml:space="preserve">Workflow bei Patienten ohne COVID-19 </w:t>
        </w:r>
        <w:commentRangeEnd w:id="984"/>
        <w:r>
          <w:rPr>
            <w:rStyle w:val="Marquedecommentaire"/>
            <w:b/>
            <w:rPrChange w:id="988" w:author="Techradxp" w:date="2020-04-23T13:31:00Z">
              <w:rPr>
                <w:rStyle w:val="Marquedecommentaire"/>
              </w:rPr>
            </w:rPrChange>
          </w:rPr>
          <w:commentReference w:id="984"/>
        </w:r>
        <w:commentRangeEnd w:id="985"/>
        <w:r>
          <w:rPr>
            <w:rStyle w:val="Marquedecommentaire"/>
            <w:b/>
            <w:rPrChange w:id="989" w:author="Techradxp" w:date="2020-04-23T13:31:00Z">
              <w:rPr>
                <w:rStyle w:val="Marquedecommentaire"/>
              </w:rPr>
            </w:rPrChange>
          </w:rPr>
          <w:commentReference w:id="985"/>
        </w:r>
      </w:ins>
    </w:p>
    <w:p>
      <w:pPr>
        <w:rPr>
          <w:ins w:id="990" w:author="Techradxp" w:date="2020-04-15T17:59:00Z"/>
          <w:b/>
          <w:rPrChange w:id="991" w:author="Techradxp" w:date="2020-04-23T13:31:00Z">
            <w:rPr>
              <w:ins w:id="992" w:author="Techradxp" w:date="2020-04-15T17:59:00Z"/>
              <w:lang w:val="fr-CH"/>
            </w:rPr>
          </w:rPrChange>
        </w:rPr>
      </w:pPr>
      <w:ins w:id="993" w:author="Techradxp" w:date="2020-04-15T17:59:00Z">
        <w:r>
          <w:rPr>
            <w:b/>
            <w:rPrChange w:id="994" w:author="Techradxp" w:date="2020-04-23T13:31:00Z">
              <w:rPr>
                <w:lang w:val="fr-CH"/>
              </w:rPr>
            </w:rPrChange>
          </w:rPr>
          <w:t>Annullierung von Interventionen</w:t>
        </w:r>
      </w:ins>
    </w:p>
    <w:p>
      <w:pPr>
        <w:rPr>
          <w:ins w:id="995" w:author="Techradxp" w:date="2020-04-22T17:35:00Z"/>
          <w:rPrChange w:id="996" w:author="Techradxp" w:date="2020-04-23T13:31:00Z">
            <w:rPr>
              <w:ins w:id="997" w:author="Techradxp" w:date="2020-04-22T17:35:00Z"/>
            </w:rPr>
          </w:rPrChange>
        </w:rPr>
      </w:pPr>
      <w:ins w:id="998" w:author="Techradxp" w:date="2020-04-15T17:59:00Z">
        <w:r>
          <w:rPr>
            <w:rPrChange w:id="999" w:author="Techradxp" w:date="2020-04-23T13:31:00Z">
              <w:rPr>
                <w:lang w:val="fr-CH"/>
              </w:rPr>
            </w:rPrChange>
          </w:rPr>
          <w:t xml:space="preserve">Am 16. März 2020 </w:t>
        </w:r>
      </w:ins>
      <w:ins w:id="1000" w:author="Techradxp" w:date="2020-04-22T17:38:00Z">
        <w:r>
          <w:rPr>
            <w:rPrChange w:id="1001" w:author="Techradxp" w:date="2020-04-23T13:31:00Z">
              <w:rPr/>
            </w:rPrChange>
          </w:rPr>
          <w:t>verfügte</w:t>
        </w:r>
      </w:ins>
      <w:ins w:id="1002" w:author="Techradxp" w:date="2020-04-15T17:59:00Z">
        <w:r>
          <w:rPr>
            <w:rPrChange w:id="1003" w:author="Techradxp" w:date="2020-04-23T13:31:00Z">
              <w:rPr>
                <w:lang w:val="fr-CH"/>
              </w:rPr>
            </w:rPrChange>
          </w:rPr>
          <w:t xml:space="preserve"> das BAG</w:t>
        </w:r>
      </w:ins>
      <w:ins w:id="1004" w:author="Techradxp" w:date="2020-04-22T17:53:00Z">
        <w:r>
          <w:rPr>
            <w:rPrChange w:id="1005" w:author="Techradxp" w:date="2020-04-23T13:31:00Z">
              <w:rPr/>
            </w:rPrChange>
          </w:rPr>
          <w:t>, dass es</w:t>
        </w:r>
      </w:ins>
      <w:ins w:id="1006" w:author="Techradxp" w:date="2020-04-15T17:59:00Z">
        <w:r>
          <w:rPr>
            <w:rPrChange w:id="1007" w:author="Techradxp" w:date="2020-04-23T13:31:00Z">
              <w:rPr>
                <w:lang w:val="fr-CH"/>
              </w:rPr>
            </w:rPrChange>
          </w:rPr>
          <w:t xml:space="preserve"> </w:t>
        </w:r>
      </w:ins>
      <w:ins w:id="1008" w:author="Techradxp" w:date="2020-04-22T17:39:00Z">
        <w:r>
          <w:rPr>
            <w:rPrChange w:id="1009" w:author="Techradxp" w:date="2020-04-23T13:31:00Z">
              <w:rPr/>
            </w:rPrChange>
          </w:rPr>
          <w:t xml:space="preserve">gemäss </w:t>
        </w:r>
      </w:ins>
      <w:ins w:id="1010" w:author="Techradxp" w:date="2020-04-15T17:59:00Z">
        <w:r>
          <w:rPr>
            <w:rPrChange w:id="1011" w:author="Techradxp" w:date="2020-04-23T13:31:00Z">
              <w:rPr>
                <w:lang w:val="fr-CH"/>
              </w:rPr>
            </w:rPrChange>
          </w:rPr>
          <w:t>Verordnung 2</w:t>
        </w:r>
      </w:ins>
      <w:ins w:id="1012" w:author="Techradxp" w:date="2020-04-22T17:41:00Z">
        <w:r>
          <w:rPr>
            <w:rPrChange w:id="1013" w:author="Techradxp" w:date="2020-04-23T13:31:00Z">
              <w:rPr/>
            </w:rPrChange>
          </w:rPr>
          <w:t xml:space="preserve"> über Massnahmen zur Bekämpfung</w:t>
        </w:r>
      </w:ins>
      <w:ins w:id="1014" w:author="Techradxp" w:date="2020-04-22T17:42:00Z">
        <w:r>
          <w:rPr>
            <w:rPrChange w:id="1015" w:author="Techradxp" w:date="2020-04-23T13:31:00Z">
              <w:rPr/>
            </w:rPrChange>
          </w:rPr>
          <w:t xml:space="preserve"> des Coronavirus</w:t>
        </w:r>
      </w:ins>
      <w:ins w:id="1016" w:author="Techradxp" w:date="2020-04-15T17:59:00Z">
        <w:r>
          <w:rPr>
            <w:rPrChange w:id="1017" w:author="Techradxp" w:date="2020-04-23T13:31:00Z">
              <w:rPr>
                <w:highlight w:val="yellow"/>
              </w:rPr>
            </w:rPrChange>
          </w:rPr>
          <w:t xml:space="preserve"> </w:t>
        </w:r>
        <w:r>
          <w:rPr>
            <w:rPrChange w:id="1018" w:author="Techradxp" w:date="2020-04-23T13:31:00Z">
              <w:rPr>
                <w:lang w:val="fr-CH"/>
              </w:rPr>
            </w:rPrChange>
          </w:rPr>
          <w:t>"</w:t>
        </w:r>
      </w:ins>
      <w:ins w:id="1019" w:author="Techradxp" w:date="2020-04-22T17:40:00Z">
        <w:r>
          <w:rPr>
            <w:rPrChange w:id="1020" w:author="Techradxp" w:date="2020-04-23T13:31:00Z">
              <w:rPr/>
            </w:rPrChange>
          </w:rPr>
          <w:t>Gesundheitse</w:t>
        </w:r>
      </w:ins>
      <w:ins w:id="1021" w:author="Techradxp" w:date="2020-04-15T17:59:00Z">
        <w:r>
          <w:rPr>
            <w:rPrChange w:id="1022" w:author="Techradxp" w:date="2020-04-23T13:31:00Z">
              <w:rPr>
                <w:lang w:val="fr-CH"/>
              </w:rPr>
            </w:rPrChange>
          </w:rPr>
          <w:t xml:space="preserve">inrichtungen </w:t>
        </w:r>
      </w:ins>
      <w:ins w:id="1023" w:author="Techradxp" w:date="2020-04-22T17:40:00Z">
        <w:r>
          <w:rPr>
            <w:rPrChange w:id="1024" w:author="Techradxp" w:date="2020-04-23T13:31:00Z">
              <w:rPr/>
            </w:rPrChange>
          </w:rPr>
          <w:t>v</w:t>
        </w:r>
      </w:ins>
      <w:ins w:id="1025" w:author="Techradxp" w:date="2020-04-22T17:41:00Z">
        <w:r>
          <w:rPr>
            <w:rPrChange w:id="1026" w:author="Techradxp" w:date="2020-04-23T13:31:00Z">
              <w:rPr/>
            </w:rPrChange>
          </w:rPr>
          <w:t>e</w:t>
        </w:r>
      </w:ins>
      <w:ins w:id="1027" w:author="Techradxp" w:date="2020-04-22T17:40:00Z">
        <w:r>
          <w:rPr>
            <w:rPrChange w:id="1028" w:author="Techradxp" w:date="2020-04-23T13:31:00Z">
              <w:rPr/>
            </w:rPrChange>
          </w:rPr>
          <w:t xml:space="preserve">rboten ist, nicht dringend angezeigte medizinische </w:t>
        </w:r>
        <w:r>
          <w:rPr>
            <w:rPrChange w:id="1029" w:author="Techradxp" w:date="2020-04-23T13:31:00Z">
              <w:rPr/>
            </w:rPrChange>
          </w:rPr>
          <w:lastRenderedPageBreak/>
          <w:t>Untersuchungen</w:t>
        </w:r>
      </w:ins>
      <w:ins w:id="1030" w:author="Techradxp" w:date="2020-04-15T17:59:00Z">
        <w:r>
          <w:rPr>
            <w:rPrChange w:id="1031" w:author="Techradxp" w:date="2020-04-23T13:31:00Z">
              <w:rPr>
                <w:lang w:val="fr-CH"/>
              </w:rPr>
            </w:rPrChange>
          </w:rPr>
          <w:t xml:space="preserve">, Behandlungen und </w:t>
        </w:r>
      </w:ins>
      <w:ins w:id="1032" w:author="Techradxp" w:date="2020-04-22T17:40:00Z">
        <w:r>
          <w:rPr>
            <w:rPrChange w:id="1033" w:author="Techradxp" w:date="2020-04-23T13:31:00Z">
              <w:rPr/>
            </w:rPrChange>
          </w:rPr>
          <w:t>Therapien (Eingriffe) durchzuführen</w:t>
        </w:r>
      </w:ins>
      <w:ins w:id="1034" w:author="Techradxp" w:date="2020-04-15T17:59:00Z">
        <w:r>
          <w:rPr>
            <w:rPrChange w:id="1035" w:author="Techradxp" w:date="2020-04-23T13:31:00Z">
              <w:rPr>
                <w:lang w:val="fr-CH"/>
              </w:rPr>
            </w:rPrChange>
          </w:rPr>
          <w:t xml:space="preserve">" </w:t>
        </w:r>
      </w:ins>
      <w:ins w:id="1036" w:author="Techradxp" w:date="2020-04-22T17:58:00Z">
        <w:r>
          <w:rPr>
            <w:rPrChange w:id="1037" w:author="Techradxp" w:date="2020-04-23T13:31:00Z">
              <w:rPr/>
            </w:rPrChange>
          </w:rPr>
          <w:t>mit der Anordnung</w:t>
        </w:r>
      </w:ins>
      <w:ins w:id="1038" w:author="Techradxp" w:date="2020-04-15T17:59:00Z">
        <w:r>
          <w:rPr>
            <w:rPrChange w:id="1039" w:author="Techradxp" w:date="2020-04-23T13:31:00Z">
              <w:rPr>
                <w:lang w:val="fr-CH"/>
              </w:rPr>
            </w:rPrChange>
          </w:rPr>
          <w:t xml:space="preserve">, geplante Interventionen entsprechend zu streichen. </w:t>
        </w:r>
      </w:ins>
    </w:p>
    <w:p>
      <w:pPr>
        <w:rPr>
          <w:ins w:id="1040" w:author="Techradxp" w:date="2020-04-15T17:59:00Z"/>
          <w:rPrChange w:id="1041" w:author="Techradxp" w:date="2020-04-23T13:31:00Z">
            <w:rPr>
              <w:ins w:id="1042" w:author="Techradxp" w:date="2020-04-15T17:59:00Z"/>
              <w:lang w:val="fr-CH"/>
            </w:rPr>
          </w:rPrChange>
        </w:rPr>
      </w:pPr>
      <w:ins w:id="1043" w:author="Techradxp" w:date="2020-04-15T17:59:00Z">
        <w:r>
          <w:rPr>
            <w:rPrChange w:id="1044" w:author="Techradxp" w:date="2020-04-23T13:31:00Z">
              <w:rPr>
                <w:lang w:val="fr-CH"/>
              </w:rPr>
            </w:rPrChange>
          </w:rPr>
          <w:t xml:space="preserve">Die </w:t>
        </w:r>
        <w:r>
          <w:rPr>
            <w:rPrChange w:id="1045" w:author="Techradxp" w:date="2020-04-23T13:31:00Z">
              <w:rPr/>
            </w:rPrChange>
          </w:rPr>
          <w:t xml:space="preserve">Definition von "nicht dringend </w:t>
        </w:r>
      </w:ins>
      <w:ins w:id="1046" w:author="Techradxp" w:date="2020-04-22T17:59:00Z">
        <w:r>
          <w:rPr>
            <w:rPrChange w:id="1047" w:author="Techradxp" w:date="2020-04-23T13:31:00Z">
              <w:rPr/>
            </w:rPrChange>
          </w:rPr>
          <w:t xml:space="preserve">angezeigten </w:t>
        </w:r>
        <w:r>
          <w:rPr>
            <w:rPrChange w:id="1048" w:author="Techradxp" w:date="2020-04-23T13:31:00Z">
              <w:rPr>
                <w:highlight w:val="yellow"/>
              </w:rPr>
            </w:rPrChange>
          </w:rPr>
          <w:t xml:space="preserve">medizinischen </w:t>
        </w:r>
        <w:r>
          <w:rPr>
            <w:rPrChange w:id="1049" w:author="Techradxp" w:date="2020-04-23T13:31:00Z">
              <w:rPr/>
            </w:rPrChange>
          </w:rPr>
          <w:t>Therapien (Eingriffen)</w:t>
        </w:r>
      </w:ins>
      <w:ins w:id="1050" w:author="Techradxp" w:date="2020-04-15T17:59:00Z">
        <w:r>
          <w:rPr>
            <w:rPrChange w:id="1051" w:author="Techradxp" w:date="2020-04-23T13:31:00Z">
              <w:rPr>
                <w:lang w:val="fr-CH"/>
              </w:rPr>
            </w:rPrChange>
          </w:rPr>
          <w:t>" könnte</w:t>
        </w:r>
      </w:ins>
      <w:ins w:id="1052" w:author="Techradxp" w:date="2020-04-22T17:59:00Z">
        <w:r>
          <w:rPr>
            <w:rPrChange w:id="1053" w:author="Techradxp" w:date="2020-04-23T13:31:00Z">
              <w:rPr/>
            </w:rPrChange>
          </w:rPr>
          <w:t xml:space="preserve"> sich als</w:t>
        </w:r>
      </w:ins>
      <w:ins w:id="1054" w:author="Techradxp" w:date="2020-04-15T17:59:00Z">
        <w:r>
          <w:rPr>
            <w:rPrChange w:id="1055" w:author="Techradxp" w:date="2020-04-23T13:31:00Z">
              <w:rPr>
                <w:lang w:val="fr-CH"/>
              </w:rPr>
            </w:rPrChange>
          </w:rPr>
          <w:t xml:space="preserve"> schwierig </w:t>
        </w:r>
      </w:ins>
      <w:ins w:id="1056" w:author="Techradxp" w:date="2020-04-22T18:00:00Z">
        <w:r>
          <w:rPr>
            <w:rPrChange w:id="1057" w:author="Techradxp" w:date="2020-04-23T13:31:00Z">
              <w:rPr/>
            </w:rPrChange>
          </w:rPr>
          <w:t>erweisen</w:t>
        </w:r>
      </w:ins>
      <w:ins w:id="1058" w:author="Techradxp" w:date="2020-04-15T17:59:00Z">
        <w:r>
          <w:rPr>
            <w:rPrChange w:id="1059" w:author="Techradxp" w:date="2020-04-23T13:31:00Z">
              <w:rPr>
                <w:lang w:val="fr-CH"/>
              </w:rPr>
            </w:rPrChange>
          </w:rPr>
          <w:t xml:space="preserve">. Der SSVIR ist der Ansicht, dass der Entscheidungsfindungsprozess mehrere Faktoren </w:t>
        </w:r>
      </w:ins>
      <w:ins w:id="1060" w:author="Techradxp" w:date="2020-04-22T18:00:00Z">
        <w:r>
          <w:rPr>
            <w:rPrChange w:id="1061" w:author="Techradxp" w:date="2020-04-23T13:31:00Z">
              <w:rPr/>
            </w:rPrChange>
          </w:rPr>
          <w:t>miteinbe</w:t>
        </w:r>
      </w:ins>
      <w:ins w:id="1062" w:author="Techradxp" w:date="2020-04-22T18:01:00Z">
        <w:r>
          <w:rPr>
            <w:rPrChange w:id="1063" w:author="Techradxp" w:date="2020-04-23T13:31:00Z">
              <w:rPr/>
            </w:rPrChange>
          </w:rPr>
          <w:t>ziehen</w:t>
        </w:r>
      </w:ins>
      <w:ins w:id="1064" w:author="Techradxp" w:date="2020-04-15T17:59:00Z">
        <w:r>
          <w:rPr>
            <w:rPrChange w:id="1065" w:author="Techradxp" w:date="2020-04-23T13:31:00Z">
              <w:rPr>
                <w:lang w:val="fr-CH"/>
              </w:rPr>
            </w:rPrChange>
          </w:rPr>
          <w:t xml:space="preserve"> und das Risiko</w:t>
        </w:r>
      </w:ins>
      <w:ins w:id="1066" w:author="Techradxp" w:date="2020-04-22T18:01:00Z">
        <w:r>
          <w:rPr>
            <w:rPrChange w:id="1067" w:author="Techradxp" w:date="2020-04-23T13:31:00Z">
              <w:rPr/>
            </w:rPrChange>
          </w:rPr>
          <w:t>-</w:t>
        </w:r>
      </w:ins>
      <w:ins w:id="1068" w:author="Techradxp" w:date="2020-04-15T17:59:00Z">
        <w:r>
          <w:rPr>
            <w:rPrChange w:id="1069" w:author="Techradxp" w:date="2020-04-23T13:31:00Z">
              <w:rPr>
                <w:lang w:val="fr-CH"/>
              </w:rPr>
            </w:rPrChange>
          </w:rPr>
          <w:t xml:space="preserve">/Nutzen-Verhältnis für jeden Patienten </w:t>
        </w:r>
      </w:ins>
      <w:ins w:id="1070" w:author="Techradxp" w:date="2020-04-22T18:01:00Z">
        <w:r>
          <w:rPr>
            <w:rPrChange w:id="1071" w:author="Techradxp" w:date="2020-04-23T13:31:00Z">
              <w:rPr/>
            </w:rPrChange>
          </w:rPr>
          <w:t>individuell</w:t>
        </w:r>
      </w:ins>
      <w:ins w:id="1072" w:author="Techradxp" w:date="2020-04-15T17:59:00Z">
        <w:r>
          <w:rPr>
            <w:rPrChange w:id="1073" w:author="Techradxp" w:date="2020-04-23T13:31:00Z">
              <w:rPr>
                <w:lang w:val="fr-CH"/>
              </w:rPr>
            </w:rPrChange>
          </w:rPr>
          <w:t xml:space="preserve"> berücksichtigen sollte. Zur Orientierung dieser Entscheidung könnten die IR-Aktivitäten jedoch wie in Tabelle 2 dargestellt </w:t>
        </w:r>
      </w:ins>
      <w:ins w:id="1074" w:author="Techradxp" w:date="2020-04-22T18:17:00Z">
        <w:r>
          <w:rPr>
            <w:rPrChange w:id="1075" w:author="Techradxp" w:date="2020-04-23T13:31:00Z">
              <w:rPr/>
            </w:rPrChange>
          </w:rPr>
          <w:t xml:space="preserve">nach Dringlichkeit abgeschätzt </w:t>
        </w:r>
      </w:ins>
      <w:ins w:id="1076" w:author="Techradxp" w:date="2020-04-15T17:59:00Z">
        <w:r>
          <w:rPr>
            <w:rPrChange w:id="1077" w:author="Techradxp" w:date="2020-04-23T13:31:00Z">
              <w:rPr>
                <w:lang w:val="fr-CH"/>
              </w:rPr>
            </w:rPrChange>
          </w:rPr>
          <w:t xml:space="preserve">werden. </w:t>
        </w:r>
      </w:ins>
      <w:ins w:id="1078" w:author="Techradxp" w:date="2020-04-22T18:17:00Z">
        <w:r>
          <w:rPr>
            <w:rPrChange w:id="1079" w:author="Techradxp" w:date="2020-04-23T13:31:00Z">
              <w:rPr/>
            </w:rPrChange>
          </w:rPr>
          <w:t xml:space="preserve"> </w:t>
        </w:r>
      </w:ins>
      <w:ins w:id="1080" w:author="Techradxp" w:date="2020-04-15T17:59:00Z">
        <w:r>
          <w:rPr>
            <w:rPrChange w:id="1081" w:author="Techradxp" w:date="2020-04-23T13:31:00Z">
              <w:rPr>
                <w:lang w:val="fr-CH"/>
              </w:rPr>
            </w:rPrChange>
          </w:rPr>
          <w:t>Priorität 1 entspricht Interventionen, die dringend durchgeführt werden müssen, Priorität 2 denjenigen, die innerhalb von 7 Tagen durchgeführt werden müssen, Priorität 3 denjenigen, die innerhalb von 30 Tagen durchgeführt werden müssen und Priorität 4 denjenigen, die nach 30 Tagen durchgeführt werden können.</w:t>
        </w:r>
      </w:ins>
    </w:p>
    <w:p>
      <w:pPr>
        <w:rPr>
          <w:ins w:id="1082" w:author="Techradxp" w:date="2020-04-15T17:59:00Z"/>
          <w:rPrChange w:id="1083" w:author="Techradxp" w:date="2020-04-23T13:31:00Z">
            <w:rPr>
              <w:ins w:id="1084" w:author="Techradxp" w:date="2020-04-15T17:59:00Z"/>
              <w:lang w:val="fr-CH"/>
            </w:rPr>
          </w:rPrChange>
        </w:rPr>
      </w:pPr>
      <w:ins w:id="1085" w:author="Techradxp" w:date="2020-04-15T17:59:00Z">
        <w:r>
          <w:rPr>
            <w:rPrChange w:id="1086" w:author="Techradxp" w:date="2020-04-23T13:31:00Z">
              <w:rPr>
                <w:lang w:val="fr-CH"/>
              </w:rPr>
            </w:rPrChange>
          </w:rPr>
          <w:t xml:space="preserve">Patienten, </w:t>
        </w:r>
      </w:ins>
      <w:ins w:id="1087" w:author="Techradxp" w:date="2020-04-23T08:31:00Z">
        <w:r>
          <w:rPr>
            <w:rPrChange w:id="1088" w:author="Techradxp" w:date="2020-04-23T13:31:00Z">
              <w:rPr/>
            </w:rPrChange>
          </w:rPr>
          <w:t xml:space="preserve">bei </w:t>
        </w:r>
      </w:ins>
      <w:ins w:id="1089" w:author="Techradxp" w:date="2020-04-15T17:59:00Z">
        <w:r>
          <w:rPr>
            <w:rPrChange w:id="1090" w:author="Techradxp" w:date="2020-04-23T13:31:00Z">
              <w:rPr>
                <w:lang w:val="fr-CH"/>
              </w:rPr>
            </w:rPrChange>
          </w:rPr>
          <w:t>de</w:t>
        </w:r>
      </w:ins>
      <w:ins w:id="1091" w:author="Techradxp" w:date="2020-04-22T18:19:00Z">
        <w:r>
          <w:rPr>
            <w:rPrChange w:id="1092" w:author="Techradxp" w:date="2020-04-23T13:31:00Z">
              <w:rPr/>
            </w:rPrChange>
          </w:rPr>
          <w:t>nen Interventionen</w:t>
        </w:r>
      </w:ins>
      <w:ins w:id="1093" w:author="Techradxp" w:date="2020-04-15T17:59:00Z">
        <w:r>
          <w:rPr>
            <w:rPrChange w:id="1094" w:author="Techradxp" w:date="2020-04-23T13:31:00Z">
              <w:rPr>
                <w:lang w:val="fr-CH"/>
              </w:rPr>
            </w:rPrChange>
          </w:rPr>
          <w:t xml:space="preserve"> abgesagt wurde</w:t>
        </w:r>
      </w:ins>
      <w:ins w:id="1095" w:author="Techradxp" w:date="2020-04-22T18:19:00Z">
        <w:r>
          <w:rPr>
            <w:rPrChange w:id="1096" w:author="Techradxp" w:date="2020-04-23T13:31:00Z">
              <w:rPr/>
            </w:rPrChange>
          </w:rPr>
          <w:t>n</w:t>
        </w:r>
      </w:ins>
      <w:ins w:id="1097" w:author="Techradxp" w:date="2020-04-15T17:59:00Z">
        <w:r>
          <w:rPr>
            <w:rPrChange w:id="1098" w:author="Techradxp" w:date="2020-04-23T13:31:00Z">
              <w:rPr>
                <w:lang w:val="fr-CH"/>
              </w:rPr>
            </w:rPrChange>
          </w:rPr>
          <w:t xml:space="preserve">, sollten von einem Teammitglied kontaktiert werden. Die Patienten sollten darüber informiert werden, </w:t>
        </w:r>
      </w:ins>
      <w:ins w:id="1099" w:author="Techradxp" w:date="2020-04-22T18:21:00Z">
        <w:r>
          <w:rPr>
            <w:rPrChange w:id="1100" w:author="Techradxp" w:date="2020-04-23T13:31:00Z">
              <w:rPr/>
            </w:rPrChange>
          </w:rPr>
          <w:t xml:space="preserve">sich bei Verschlechterung </w:t>
        </w:r>
      </w:ins>
      <w:ins w:id="1101" w:author="Techradxp" w:date="2020-04-22T18:23:00Z">
        <w:r>
          <w:rPr>
            <w:rPrChange w:id="1102" w:author="Techradxp" w:date="2020-04-23T13:31:00Z">
              <w:rPr>
                <w:highlight w:val="yellow"/>
              </w:rPr>
            </w:rPrChange>
          </w:rPr>
          <w:t>ihrer</w:t>
        </w:r>
      </w:ins>
      <w:ins w:id="1103" w:author="Techradxp" w:date="2020-04-22T18:21:00Z">
        <w:r>
          <w:rPr>
            <w:rPrChange w:id="1104" w:author="Techradxp" w:date="2020-04-23T13:31:00Z">
              <w:rPr/>
            </w:rPrChange>
          </w:rPr>
          <w:t xml:space="preserve"> Symptome oder des klinisch</w:t>
        </w:r>
      </w:ins>
      <w:ins w:id="1105" w:author="Techradxp" w:date="2020-04-22T18:22:00Z">
        <w:r>
          <w:rPr>
            <w:rPrChange w:id="1106" w:author="Techradxp" w:date="2020-04-23T13:31:00Z">
              <w:rPr/>
            </w:rPrChange>
          </w:rPr>
          <w:t>en Zustands zu</w:t>
        </w:r>
      </w:ins>
      <w:ins w:id="1107" w:author="Techradxp" w:date="2020-04-15T17:59:00Z">
        <w:r>
          <w:rPr>
            <w:rPrChange w:id="1108" w:author="Techradxp" w:date="2020-04-23T13:31:00Z">
              <w:rPr>
                <w:lang w:val="fr-CH"/>
              </w:rPr>
            </w:rPrChange>
          </w:rPr>
          <w:t xml:space="preserve"> </w:t>
        </w:r>
      </w:ins>
      <w:ins w:id="1109" w:author="Techradxp" w:date="2020-04-22T18:20:00Z">
        <w:r>
          <w:rPr>
            <w:rPrChange w:id="1110" w:author="Techradxp" w:date="2020-04-23T13:31:00Z">
              <w:rPr/>
            </w:rPrChange>
          </w:rPr>
          <w:t>melden</w:t>
        </w:r>
      </w:ins>
      <w:ins w:id="1111" w:author="Techradxp" w:date="2020-04-15T17:59:00Z">
        <w:r>
          <w:rPr>
            <w:rPrChange w:id="1112" w:author="Techradxp" w:date="2020-04-23T13:31:00Z">
              <w:rPr>
                <w:lang w:val="fr-CH"/>
              </w:rPr>
            </w:rPrChange>
          </w:rPr>
          <w:t>.</w:t>
        </w:r>
      </w:ins>
    </w:p>
    <w:p>
      <w:pPr>
        <w:rPr>
          <w:ins w:id="1113" w:author="Techradxp" w:date="2020-04-15T17:59:00Z"/>
          <w:b/>
          <w:rPrChange w:id="1114" w:author="Techradxp" w:date="2020-04-23T13:31:00Z">
            <w:rPr>
              <w:ins w:id="1115" w:author="Techradxp" w:date="2020-04-15T17:59:00Z"/>
              <w:lang w:val="fr-CH"/>
            </w:rPr>
          </w:rPrChange>
        </w:rPr>
      </w:pPr>
      <w:ins w:id="1116" w:author="Techradxp" w:date="2020-04-15T17:59:00Z">
        <w:r>
          <w:rPr>
            <w:b/>
            <w:rPrChange w:id="1117" w:author="Techradxp" w:date="2020-04-23T13:31:00Z">
              <w:rPr>
                <w:lang w:val="fr-CH"/>
              </w:rPr>
            </w:rPrChange>
          </w:rPr>
          <w:t xml:space="preserve">Planung von </w:t>
        </w:r>
      </w:ins>
      <w:ins w:id="1118" w:author="Techradxp" w:date="2020-04-22T10:25:00Z">
        <w:r>
          <w:rPr>
            <w:b/>
            <w:rPrChange w:id="1119" w:author="Techradxp" w:date="2020-04-23T13:31:00Z">
              <w:rPr>
                <w:b/>
              </w:rPr>
            </w:rPrChange>
          </w:rPr>
          <w:t>elektiven Interventionen</w:t>
        </w:r>
      </w:ins>
    </w:p>
    <w:p>
      <w:pPr>
        <w:rPr>
          <w:del w:id="1120" w:author="Techradxp" w:date="2020-04-15T17:59:00Z"/>
          <w:b/>
          <w:rPrChange w:id="1121" w:author="Techradxp" w:date="2020-04-15T17:59:00Z">
            <w:rPr>
              <w:del w:id="1122" w:author="Techradxp" w:date="2020-04-15T17:59:00Z"/>
              <w:b/>
              <w:lang w:val="fr-CH"/>
            </w:rPr>
          </w:rPrChange>
        </w:rPr>
      </w:pPr>
      <w:ins w:id="1123" w:author="Techradxp" w:date="2020-04-15T17:59:00Z">
        <w:r>
          <w:rPr>
            <w:rPrChange w:id="1124" w:author="Techradxp" w:date="2020-04-23T13:31:00Z">
              <w:rPr>
                <w:lang w:val="fr-CH"/>
              </w:rPr>
            </w:rPrChange>
          </w:rPr>
          <w:t>Das IR-Team muss in der Lage sein, Patienten für Interventionen zu planen und dabei die oben genannten Prioritäten zu beachten.</w:t>
        </w:r>
      </w:ins>
    </w:p>
    <w:p>
      <w:pPr>
        <w:rPr>
          <w:ins w:id="1125" w:author="Jouannic Anne-Marie" w:date="2020-04-09T08:57:00Z"/>
          <w:del w:id="1126" w:author="Techradxp" w:date="2020-04-15T17:59:00Z"/>
          <w:b/>
          <w:rPrChange w:id="1127" w:author="Techradxp" w:date="2020-04-15T17:59:00Z">
            <w:rPr>
              <w:ins w:id="1128" w:author="Jouannic Anne-Marie" w:date="2020-04-09T08:57:00Z"/>
              <w:del w:id="1129" w:author="Techradxp" w:date="2020-04-15T17:59:00Z"/>
              <w:b/>
              <w:lang w:val="fr-CH"/>
            </w:rPr>
          </w:rPrChange>
        </w:rPr>
      </w:pPr>
    </w:p>
    <w:p>
      <w:pPr>
        <w:spacing w:line="360" w:lineRule="auto"/>
        <w:rPr>
          <w:ins w:id="1130" w:author="Jouannic Anne-Marie" w:date="2020-04-09T08:58:00Z"/>
          <w:rPrChange w:id="1131" w:author="Techradxp" w:date="2020-04-15T17:59:00Z">
            <w:rPr>
              <w:ins w:id="1132" w:author="Jouannic Anne-Marie" w:date="2020-04-09T08:58:00Z"/>
              <w:lang w:val="fr-CH"/>
            </w:rPr>
          </w:rPrChange>
        </w:rPr>
      </w:pPr>
      <w:ins w:id="1133" w:author="Jouannic Anne-Marie" w:date="2020-04-09T08:57:00Z">
        <w:del w:id="1134" w:author="Techradxp" w:date="2020-04-15T17:59:00Z">
          <w:r>
            <w:rPr>
              <w:rPrChange w:id="1135" w:author="Techradxp" w:date="2020-04-15T17:59:00Z">
                <w:rPr>
                  <w:lang w:val="fr-CH"/>
                </w:rPr>
              </w:rPrChange>
            </w:rPr>
            <w:delText xml:space="preserve">ret </w:delText>
          </w:r>
        </w:del>
      </w:ins>
      <w:ins w:id="1136" w:author="Jouannic Anne-Marie" w:date="2020-04-09T08:44:00Z">
        <w:del w:id="1137" w:author="Techradxp" w:date="2020-04-15T17:59:00Z">
          <w:r>
            <w:rPr>
              <w:rPrChange w:id="1138" w:author="Techradxp" w:date="2020-04-15T17:59:00Z">
                <w:rPr>
                  <w:lang w:val="fr-CH"/>
                </w:rPr>
              </w:rPrChange>
            </w:rPr>
            <w:delText>désinfecter</w:delText>
          </w:r>
        </w:del>
      </w:ins>
    </w:p>
    <w:p>
      <w:pPr>
        <w:spacing w:line="360" w:lineRule="auto"/>
        <w:rPr>
          <w:ins w:id="1139" w:author="Jouannic Anne-Marie" w:date="2020-04-09T08:58:00Z"/>
          <w:rPrChange w:id="1140" w:author="Techradxp" w:date="2020-04-15T17:59:00Z">
            <w:rPr>
              <w:ins w:id="1141" w:author="Jouannic Anne-Marie" w:date="2020-04-09T08:58:00Z"/>
              <w:lang w:val="fr-CH"/>
            </w:rPr>
          </w:rPrChange>
        </w:rPr>
      </w:pPr>
    </w:p>
    <w:p>
      <w:pPr>
        <w:spacing w:line="360" w:lineRule="auto"/>
        <w:rPr>
          <w:ins w:id="1142" w:author="Jouannic Anne-Marie" w:date="2020-04-09T08:58:00Z"/>
          <w:del w:id="1143" w:author="Techradxp" w:date="2020-04-22T10:09:00Z"/>
          <w:rPrChange w:id="1144" w:author="Techradxp" w:date="2020-04-15T17:59:00Z">
            <w:rPr>
              <w:ins w:id="1145" w:author="Jouannic Anne-Marie" w:date="2020-04-09T08:58:00Z"/>
              <w:del w:id="1146" w:author="Techradxp" w:date="2020-04-22T10:09:00Z"/>
              <w:lang w:val="fr-CH"/>
            </w:rPr>
          </w:rPrChange>
        </w:rPr>
      </w:pPr>
    </w:p>
    <w:p>
      <w:pPr>
        <w:spacing w:line="360" w:lineRule="auto"/>
        <w:rPr>
          <w:ins w:id="1147" w:author="Jouannic Anne-Marie" w:date="2020-04-09T08:58:00Z"/>
          <w:rPrChange w:id="1148" w:author="Techradxp" w:date="2020-04-15T17:59:00Z">
            <w:rPr>
              <w:ins w:id="1149" w:author="Jouannic Anne-Marie" w:date="2020-04-09T08:58:00Z"/>
              <w:lang w:val="fr-CH"/>
            </w:rPr>
          </w:rPrChange>
        </w:rPr>
      </w:pPr>
    </w:p>
    <w:p>
      <w:pPr>
        <w:spacing w:line="360" w:lineRule="auto"/>
        <w:rPr>
          <w:ins w:id="1150" w:author="Jouannic Anne-Marie" w:date="2020-04-09T08:58:00Z"/>
          <w:rPrChange w:id="1151" w:author="Techradxp" w:date="2020-04-15T17:59:00Z">
            <w:rPr>
              <w:ins w:id="1152" w:author="Jouannic Anne-Marie" w:date="2020-04-09T08:58:00Z"/>
              <w:lang w:val="fr-CH"/>
            </w:rPr>
          </w:rPrChange>
        </w:rPr>
      </w:pPr>
      <w:ins w:id="1153" w:author="Techradxp" w:date="2020-04-08T16:31:00Z">
        <w:r>
          <w:rPr>
            <w:rFonts w:ascii="Times New Roman" w:hAnsi="Times New Roman" w:cs="Times New Roman"/>
            <w:noProof/>
            <w:sz w:val="26"/>
            <w:szCs w:val="26"/>
            <w:lang w:val="fr-CH" w:eastAsia="fr-CH"/>
          </w:rPr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374015</wp:posOffset>
              </wp:positionV>
              <wp:extent cx="7911548" cy="914400"/>
              <wp:effectExtent l="0" t="0" r="0" b="0"/>
              <wp:wrapNone/>
              <wp:docPr id="12" name="Image 1" descr="ScreenShot0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003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11548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>
      <w:pPr>
        <w:spacing w:line="360" w:lineRule="auto"/>
        <w:rPr>
          <w:ins w:id="1154" w:author="Jouannic Anne-Marie" w:date="2020-04-09T09:08:00Z"/>
          <w:rPrChange w:id="1155" w:author="Techradxp" w:date="2020-04-15T17:59:00Z">
            <w:rPr>
              <w:ins w:id="1156" w:author="Jouannic Anne-Marie" w:date="2020-04-09T09:08:00Z"/>
              <w:lang w:val="fr-CH"/>
            </w:rPr>
          </w:rPrChange>
        </w:rPr>
      </w:pPr>
    </w:p>
    <w:p>
      <w:pPr>
        <w:spacing w:line="360" w:lineRule="auto"/>
        <w:rPr>
          <w:ins w:id="1157" w:author="Techradxp" w:date="2020-04-22T10:09:00Z"/>
        </w:rPr>
      </w:pPr>
    </w:p>
    <w:p>
      <w:pPr>
        <w:spacing w:line="360" w:lineRule="auto"/>
        <w:rPr>
          <w:ins w:id="1158" w:author="Techradxp" w:date="2020-04-22T10:11:00Z"/>
        </w:rPr>
      </w:pPr>
    </w:p>
    <w:p>
      <w:pPr>
        <w:spacing w:line="240" w:lineRule="auto"/>
        <w:rPr>
          <w:ins w:id="1159" w:author="Techradxp" w:date="2020-04-22T10:13:00Z"/>
          <w:rPrChange w:id="1160" w:author="Techradxp" w:date="2020-04-23T13:31:00Z">
            <w:rPr>
              <w:ins w:id="1161" w:author="Techradxp" w:date="2020-04-22T10:13:00Z"/>
            </w:rPr>
          </w:rPrChange>
        </w:rPr>
        <w:pPrChange w:id="1162" w:author="Techradxp" w:date="2020-04-22T10:13:00Z">
          <w:pPr>
            <w:spacing w:line="360" w:lineRule="auto"/>
          </w:pPr>
        </w:pPrChange>
      </w:pPr>
      <w:ins w:id="1163" w:author="Techradxp" w:date="2020-04-15T17:59:00Z">
        <w:r>
          <w:rPr>
            <w:rPrChange w:id="1164" w:author="Techradxp" w:date="2020-04-23T13:31:00Z">
              <w:rPr>
                <w:lang w:val="fr-CH"/>
              </w:rPr>
            </w:rPrChange>
          </w:rPr>
          <w:t xml:space="preserve">Die Patienten sollten informiert und gebeten werden, eine </w:t>
        </w:r>
      </w:ins>
      <w:ins w:id="1165" w:author="Techradxp" w:date="2020-04-22T18:26:00Z">
        <w:r>
          <w:rPr>
            <w:rPrChange w:id="1166" w:author="Techradxp" w:date="2020-04-23T13:31:00Z">
              <w:rPr/>
            </w:rPrChange>
          </w:rPr>
          <w:t>entsprechende</w:t>
        </w:r>
      </w:ins>
      <w:ins w:id="1167" w:author="Techradxp" w:date="2020-04-15T17:59:00Z">
        <w:r>
          <w:rPr>
            <w:rPrChange w:id="1168" w:author="Techradxp" w:date="2020-04-23T13:31:00Z">
              <w:rPr>
                <w:lang w:val="fr-CH"/>
              </w:rPr>
            </w:rPrChange>
          </w:rPr>
          <w:t xml:space="preserve"> Telefonnummer anzurufen, wenn sich ihre Symptome oder </w:t>
        </w:r>
      </w:ins>
      <w:ins w:id="1169" w:author="Techradxp" w:date="2020-04-22T18:24:00Z">
        <w:r>
          <w:rPr>
            <w:rPrChange w:id="1170" w:author="Techradxp" w:date="2020-04-23T13:31:00Z">
              <w:rPr/>
            </w:rPrChange>
          </w:rPr>
          <w:t>der klinische Zustand</w:t>
        </w:r>
      </w:ins>
      <w:ins w:id="1171" w:author="Techradxp" w:date="2020-04-15T17:59:00Z">
        <w:r>
          <w:rPr>
            <w:rPrChange w:id="1172" w:author="Techradxp" w:date="2020-04-23T13:31:00Z">
              <w:rPr>
                <w:lang w:val="fr-CH"/>
              </w:rPr>
            </w:rPrChange>
          </w:rPr>
          <w:t xml:space="preserve"> </w:t>
        </w:r>
      </w:ins>
      <w:ins w:id="1173" w:author="Techradxp" w:date="2020-04-22T18:28:00Z">
        <w:r>
          <w:rPr>
            <w:rPrChange w:id="1174" w:author="Techradxp" w:date="2020-04-23T13:31:00Z">
              <w:rPr/>
            </w:rPrChange>
          </w:rPr>
          <w:t>verschlechtern</w:t>
        </w:r>
      </w:ins>
      <w:ins w:id="1175" w:author="Techradxp" w:date="2020-04-15T17:59:00Z">
        <w:r>
          <w:rPr>
            <w:rPrChange w:id="1176" w:author="Techradxp" w:date="2020-04-23T13:31:00Z">
              <w:rPr>
                <w:lang w:val="fr-CH"/>
              </w:rPr>
            </w:rPrChange>
          </w:rPr>
          <w:t>.</w:t>
        </w:r>
      </w:ins>
      <w:ins w:id="1177" w:author="Techradxp" w:date="2020-04-22T10:13:00Z">
        <w:r>
          <w:rPr>
            <w:rPrChange w:id="1178" w:author="Techradxp" w:date="2020-04-23T13:31:00Z">
              <w:rPr/>
            </w:rPrChange>
          </w:rPr>
          <w:t xml:space="preserve"> </w:t>
        </w:r>
      </w:ins>
    </w:p>
    <w:p>
      <w:pPr>
        <w:spacing w:line="240" w:lineRule="auto"/>
        <w:rPr>
          <w:ins w:id="1179" w:author="Techradxp" w:date="2020-04-22T10:13:00Z"/>
          <w:rPrChange w:id="1180" w:author="Techradxp" w:date="2020-04-23T13:31:00Z">
            <w:rPr>
              <w:ins w:id="1181" w:author="Techradxp" w:date="2020-04-22T10:13:00Z"/>
            </w:rPr>
          </w:rPrChange>
        </w:rPr>
        <w:pPrChange w:id="1182" w:author="Techradxp" w:date="2020-04-23T13:56:00Z">
          <w:pPr>
            <w:spacing w:line="360" w:lineRule="auto"/>
          </w:pPr>
        </w:pPrChange>
      </w:pPr>
      <w:ins w:id="1183" w:author="Techradxp" w:date="2020-04-15T17:59:00Z">
        <w:r>
          <w:rPr>
            <w:rPrChange w:id="1184" w:author="Techradxp" w:date="2020-04-23T13:31:00Z">
              <w:rPr>
                <w:lang w:val="fr-CH"/>
              </w:rPr>
            </w:rPrChange>
          </w:rPr>
          <w:t>Fördern Sie virtuelle klinische Besuche oder Telekonsultationen.</w:t>
        </w:r>
      </w:ins>
    </w:p>
    <w:p>
      <w:pPr>
        <w:spacing w:line="360" w:lineRule="auto"/>
        <w:rPr>
          <w:ins w:id="1185" w:author="Techradxp" w:date="2020-04-15T17:59:00Z"/>
          <w:b/>
          <w:rPrChange w:id="1186" w:author="Techradxp" w:date="2020-04-23T13:31:00Z">
            <w:rPr>
              <w:ins w:id="1187" w:author="Techradxp" w:date="2020-04-15T17:59:00Z"/>
              <w:lang w:val="fr-CH"/>
            </w:rPr>
          </w:rPrChange>
        </w:rPr>
      </w:pPr>
      <w:ins w:id="1188" w:author="Techradxp" w:date="2020-04-15T17:59:00Z">
        <w:r>
          <w:rPr>
            <w:b/>
            <w:rPrChange w:id="1189" w:author="Techradxp" w:date="2020-04-23T13:31:00Z">
              <w:rPr>
                <w:lang w:val="fr-CH"/>
              </w:rPr>
            </w:rPrChange>
          </w:rPr>
          <w:t>Arbeitsablauf des Teams für interventionelle Radiologie</w:t>
        </w:r>
      </w:ins>
    </w:p>
    <w:p>
      <w:pPr>
        <w:spacing w:line="240" w:lineRule="auto"/>
        <w:rPr>
          <w:ins w:id="1190" w:author="Techradxp" w:date="2020-04-15T17:59:00Z"/>
          <w:rPrChange w:id="1191" w:author="Techradxp" w:date="2020-04-23T13:31:00Z">
            <w:rPr>
              <w:ins w:id="1192" w:author="Techradxp" w:date="2020-04-15T17:59:00Z"/>
              <w:lang w:val="fr-CH"/>
            </w:rPr>
          </w:rPrChange>
        </w:rPr>
        <w:pPrChange w:id="1193" w:author="Techradxp" w:date="2020-04-23T13:56:00Z">
          <w:pPr>
            <w:spacing w:line="360" w:lineRule="auto"/>
          </w:pPr>
        </w:pPrChange>
      </w:pPr>
      <w:ins w:id="1194" w:author="Techradxp" w:date="2020-04-15T17:59:00Z">
        <w:r>
          <w:rPr>
            <w:rPrChange w:id="1195" w:author="Techradxp" w:date="2020-04-23T13:31:00Z">
              <w:rPr>
                <w:lang w:val="fr-CH"/>
              </w:rPr>
            </w:rPrChange>
          </w:rPr>
          <w:t>- Reduzierung des IR-Personals vor Ort auf das erforderliche Ma</w:t>
        </w:r>
      </w:ins>
      <w:ins w:id="1196" w:author="Techradxp" w:date="2020-04-22T18:29:00Z">
        <w:r>
          <w:rPr>
            <w:rPrChange w:id="1197" w:author="Techradxp" w:date="2020-04-23T13:31:00Z">
              <w:rPr/>
            </w:rPrChange>
          </w:rPr>
          <w:t>ss</w:t>
        </w:r>
      </w:ins>
      <w:ins w:id="1198" w:author="Techradxp" w:date="2020-04-15T17:59:00Z">
        <w:r>
          <w:rPr>
            <w:rPrChange w:id="1199" w:author="Techradxp" w:date="2020-04-23T13:31:00Z">
              <w:rPr>
                <w:lang w:val="fr-CH"/>
              </w:rPr>
            </w:rPrChange>
          </w:rPr>
          <w:t>.</w:t>
        </w:r>
      </w:ins>
    </w:p>
    <w:p>
      <w:pPr>
        <w:spacing w:line="240" w:lineRule="auto"/>
        <w:rPr>
          <w:ins w:id="1200" w:author="Techradxp" w:date="2020-04-15T17:59:00Z"/>
          <w:rPrChange w:id="1201" w:author="Techradxp" w:date="2020-04-23T13:31:00Z">
            <w:rPr>
              <w:ins w:id="1202" w:author="Techradxp" w:date="2020-04-15T17:59:00Z"/>
              <w:lang w:val="fr-CH"/>
            </w:rPr>
          </w:rPrChange>
        </w:rPr>
        <w:pPrChange w:id="1203" w:author="Techradxp" w:date="2020-04-23T13:56:00Z">
          <w:pPr>
            <w:spacing w:line="360" w:lineRule="auto"/>
          </w:pPr>
        </w:pPrChange>
      </w:pPr>
      <w:ins w:id="1204" w:author="Techradxp" w:date="2020-04-15T17:59:00Z">
        <w:r>
          <w:rPr>
            <w:rPrChange w:id="1205" w:author="Techradxp" w:date="2020-04-23T13:31:00Z">
              <w:rPr>
                <w:lang w:val="fr-CH"/>
              </w:rPr>
            </w:rPrChange>
          </w:rPr>
          <w:t xml:space="preserve">- Förderung der Bildung von zwei getrennten Teams, die in der Lage sind, unabhängig voneinander nach dem Rotationsprinzip zu handeln, um physischen Kontakt so weit wie möglich zu vermeiden. </w:t>
        </w:r>
      </w:ins>
    </w:p>
    <w:p>
      <w:pPr>
        <w:spacing w:line="240" w:lineRule="auto"/>
        <w:rPr>
          <w:ins w:id="1206" w:author="Techradxp" w:date="2020-04-15T17:59:00Z"/>
          <w:rPrChange w:id="1207" w:author="Techradxp" w:date="2020-04-23T13:31:00Z">
            <w:rPr>
              <w:ins w:id="1208" w:author="Techradxp" w:date="2020-04-15T17:59:00Z"/>
              <w:lang w:val="fr-CH"/>
            </w:rPr>
          </w:rPrChange>
        </w:rPr>
        <w:pPrChange w:id="1209" w:author="Techradxp" w:date="2020-04-23T13:56:00Z">
          <w:pPr>
            <w:spacing w:line="360" w:lineRule="auto"/>
          </w:pPr>
        </w:pPrChange>
      </w:pPr>
      <w:ins w:id="1210" w:author="Techradxp" w:date="2020-04-15T17:59:00Z">
        <w:r>
          <w:rPr>
            <w:rPrChange w:id="1211" w:author="Techradxp" w:date="2020-04-23T13:31:00Z">
              <w:rPr>
                <w:lang w:val="fr-CH"/>
              </w:rPr>
            </w:rPrChange>
          </w:rPr>
          <w:t>- Förderung/Entwicklung der Fern-"Berichterstattung".</w:t>
        </w:r>
      </w:ins>
    </w:p>
    <w:p>
      <w:pPr>
        <w:spacing w:line="240" w:lineRule="auto"/>
        <w:rPr>
          <w:ins w:id="1212" w:author="Techradxp" w:date="2020-04-15T17:59:00Z"/>
          <w:rPrChange w:id="1213" w:author="Techradxp" w:date="2020-04-23T13:31:00Z">
            <w:rPr>
              <w:ins w:id="1214" w:author="Techradxp" w:date="2020-04-15T17:59:00Z"/>
              <w:lang w:val="fr-CH"/>
            </w:rPr>
          </w:rPrChange>
        </w:rPr>
        <w:pPrChange w:id="1215" w:author="Techradxp" w:date="2020-04-23T13:56:00Z">
          <w:pPr>
            <w:spacing w:line="360" w:lineRule="auto"/>
          </w:pPr>
        </w:pPrChange>
      </w:pPr>
      <w:ins w:id="1216" w:author="Techradxp" w:date="2020-04-15T17:59:00Z">
        <w:r>
          <w:rPr>
            <w:rPrChange w:id="1217" w:author="Techradxp" w:date="2020-04-23T13:31:00Z">
              <w:rPr>
                <w:lang w:val="fr-CH"/>
              </w:rPr>
            </w:rPrChange>
          </w:rPr>
          <w:t xml:space="preserve">- </w:t>
        </w:r>
      </w:ins>
      <w:ins w:id="1218" w:author="Techradxp" w:date="2020-04-22T18:40:00Z">
        <w:r>
          <w:rPr>
            <w:rPrChange w:id="1219" w:author="Techradxp" w:date="2020-04-23T13:31:00Z">
              <w:rPr/>
            </w:rPrChange>
          </w:rPr>
          <w:t>U</w:t>
        </w:r>
      </w:ins>
      <w:ins w:id="1220" w:author="Techradxp" w:date="2020-04-15T17:59:00Z">
        <w:r>
          <w:rPr>
            <w:rPrChange w:id="1221" w:author="Techradxp" w:date="2020-04-23T13:31:00Z">
              <w:rPr>
                <w:lang w:val="fr-CH"/>
              </w:rPr>
            </w:rPrChange>
          </w:rPr>
          <w:t>nnötige Sitzungen</w:t>
        </w:r>
      </w:ins>
      <w:ins w:id="1222" w:author="Techradxp" w:date="2020-04-22T18:40:00Z">
        <w:r>
          <w:rPr>
            <w:rPrChange w:id="1223" w:author="Techradxp" w:date="2020-04-23T13:31:00Z">
              <w:rPr/>
            </w:rPrChange>
          </w:rPr>
          <w:t xml:space="preserve"> einstellen</w:t>
        </w:r>
      </w:ins>
    </w:p>
    <w:p>
      <w:pPr>
        <w:spacing w:line="240" w:lineRule="auto"/>
        <w:rPr>
          <w:ins w:id="1224" w:author="Techradxp" w:date="2020-04-15T17:59:00Z"/>
          <w:rPrChange w:id="1225" w:author="Techradxp" w:date="2020-04-23T13:31:00Z">
            <w:rPr>
              <w:ins w:id="1226" w:author="Techradxp" w:date="2020-04-15T17:59:00Z"/>
              <w:lang w:val="fr-CH"/>
            </w:rPr>
          </w:rPrChange>
        </w:rPr>
        <w:pPrChange w:id="1227" w:author="Techradxp" w:date="2020-04-23T13:56:00Z">
          <w:pPr>
            <w:spacing w:line="360" w:lineRule="auto"/>
          </w:pPr>
        </w:pPrChange>
      </w:pPr>
      <w:ins w:id="1228" w:author="Techradxp" w:date="2020-04-15T17:59:00Z">
        <w:r>
          <w:rPr>
            <w:rPrChange w:id="1229" w:author="Techradxp" w:date="2020-04-23T13:31:00Z">
              <w:rPr>
                <w:lang w:val="fr-CH"/>
              </w:rPr>
            </w:rPrChange>
          </w:rPr>
          <w:lastRenderedPageBreak/>
          <w:t>- Bevorzugen Sie virtuelle Treffen</w:t>
        </w:r>
      </w:ins>
    </w:p>
    <w:p>
      <w:pPr>
        <w:spacing w:line="240" w:lineRule="auto"/>
        <w:rPr>
          <w:ins w:id="1230" w:author="Techradxp" w:date="2020-04-15T17:59:00Z"/>
          <w:rPrChange w:id="1231" w:author="Techradxp" w:date="2020-04-23T13:31:00Z">
            <w:rPr>
              <w:ins w:id="1232" w:author="Techradxp" w:date="2020-04-15T17:59:00Z"/>
              <w:lang w:val="fr-CH"/>
            </w:rPr>
          </w:rPrChange>
        </w:rPr>
        <w:pPrChange w:id="1233" w:author="Techradxp" w:date="2020-04-23T13:56:00Z">
          <w:pPr>
            <w:spacing w:line="360" w:lineRule="auto"/>
          </w:pPr>
        </w:pPrChange>
      </w:pPr>
      <w:ins w:id="1234" w:author="Techradxp" w:date="2020-04-15T17:59:00Z">
        <w:r>
          <w:rPr>
            <w:rPrChange w:id="1235" w:author="Techradxp" w:date="2020-04-23T13:31:00Z">
              <w:rPr>
                <w:lang w:val="fr-CH"/>
              </w:rPr>
            </w:rPrChange>
          </w:rPr>
          <w:t xml:space="preserve">- Befolgen Sie die institutionellen Richtlinien zu sozialer Distanzierung, persönlicher Schutzausrüstung und Handhygiene und </w:t>
        </w:r>
        <w:r>
          <w:rPr>
            <w:rPrChange w:id="1236" w:author="Techradxp" w:date="2020-04-23T13:32:00Z">
              <w:rPr>
                <w:lang w:val="fr-CH"/>
              </w:rPr>
            </w:rPrChange>
          </w:rPr>
          <w:t>befolgen Sie</w:t>
        </w:r>
        <w:r>
          <w:rPr>
            <w:rPrChange w:id="1237" w:author="Techradxp" w:date="2020-04-23T13:31:00Z">
              <w:rPr>
                <w:lang w:val="fr-CH"/>
              </w:rPr>
            </w:rPrChange>
          </w:rPr>
          <w:t xml:space="preserve"> die institutionellen Richtlinien zur Behandlung von Personen mit ungeschütztem Kontakt mit SARS CoV-2 oder Personen mit Symptomen, die mit COVID-19 in Zusammenhang stehen könnten</w:t>
        </w:r>
      </w:ins>
    </w:p>
    <w:p>
      <w:pPr>
        <w:spacing w:line="360" w:lineRule="auto"/>
        <w:rPr>
          <w:ins w:id="1238" w:author="Techradxp" w:date="2020-04-15T17:59:00Z"/>
          <w:b/>
          <w:rPrChange w:id="1239" w:author="Techradxp" w:date="2020-04-23T13:31:00Z">
            <w:rPr>
              <w:ins w:id="1240" w:author="Techradxp" w:date="2020-04-15T17:59:00Z"/>
              <w:lang w:val="fr-CH"/>
            </w:rPr>
          </w:rPrChange>
        </w:rPr>
      </w:pPr>
      <w:ins w:id="1241" w:author="Techradxp" w:date="2020-04-15T17:59:00Z">
        <w:r>
          <w:rPr>
            <w:b/>
            <w:rPrChange w:id="1242" w:author="Techradxp" w:date="2020-04-23T13:31:00Z">
              <w:rPr>
                <w:lang w:val="fr-CH"/>
              </w:rPr>
            </w:rPrChange>
          </w:rPr>
          <w:t>Verwaltung von implantierbaren Materialien und Geräten</w:t>
        </w:r>
      </w:ins>
      <w:ins w:id="1243" w:author="Techradxp" w:date="2020-04-22T18:47:00Z">
        <w:r>
          <w:rPr>
            <w:b/>
            <w:rPrChange w:id="1244" w:author="Techradxp" w:date="2020-04-23T13:31:00Z">
              <w:rPr>
                <w:b/>
              </w:rPr>
            </w:rPrChange>
          </w:rPr>
          <w:t xml:space="preserve"> </w:t>
        </w:r>
      </w:ins>
    </w:p>
    <w:p>
      <w:pPr>
        <w:spacing w:line="240" w:lineRule="auto"/>
        <w:rPr>
          <w:ins w:id="1245" w:author="Techradxp" w:date="2020-04-15T17:59:00Z"/>
          <w:rPrChange w:id="1246" w:author="Techradxp" w:date="2020-04-23T13:31:00Z">
            <w:rPr>
              <w:ins w:id="1247" w:author="Techradxp" w:date="2020-04-15T17:59:00Z"/>
              <w:lang w:val="fr-CH"/>
            </w:rPr>
          </w:rPrChange>
        </w:rPr>
        <w:pPrChange w:id="1248" w:author="Techradxp" w:date="2020-04-23T13:56:00Z">
          <w:pPr>
            <w:spacing w:line="360" w:lineRule="auto"/>
          </w:pPr>
        </w:pPrChange>
      </w:pPr>
      <w:ins w:id="1249" w:author="Techradxp" w:date="2020-04-15T17:59:00Z">
        <w:r>
          <w:rPr>
            <w:rPrChange w:id="1250" w:author="Techradxp" w:date="2020-04-23T13:31:00Z">
              <w:rPr>
                <w:lang w:val="fr-CH"/>
              </w:rPr>
            </w:rPrChange>
          </w:rPr>
          <w:t>- Aufrechterhaltung eines angemessenen Vorrats an persönlicher Schutzausrüstung</w:t>
        </w:r>
      </w:ins>
    </w:p>
    <w:p>
      <w:pPr>
        <w:spacing w:line="240" w:lineRule="auto"/>
        <w:rPr>
          <w:ins w:id="1251" w:author="Techradxp" w:date="2020-04-15T17:59:00Z"/>
          <w:rPrChange w:id="1252" w:author="Techradxp" w:date="2020-04-23T13:31:00Z">
            <w:rPr>
              <w:ins w:id="1253" w:author="Techradxp" w:date="2020-04-15T17:59:00Z"/>
              <w:lang w:val="fr-CH"/>
            </w:rPr>
          </w:rPrChange>
        </w:rPr>
        <w:pPrChange w:id="1254" w:author="Techradxp" w:date="2020-04-23T13:56:00Z">
          <w:pPr>
            <w:spacing w:line="360" w:lineRule="auto"/>
          </w:pPr>
        </w:pPrChange>
      </w:pPr>
      <w:ins w:id="1255" w:author="Techradxp" w:date="2020-04-15T17:59:00Z">
        <w:r>
          <w:rPr>
            <w:rPrChange w:id="1256" w:author="Techradxp" w:date="2020-04-23T13:31:00Z">
              <w:rPr>
                <w:lang w:val="fr-CH"/>
              </w:rPr>
            </w:rPrChange>
          </w:rPr>
          <w:t>- Optimierung des Material</w:t>
        </w:r>
      </w:ins>
      <w:ins w:id="1257" w:author="Techradxp" w:date="2020-04-22T18:50:00Z">
        <w:r>
          <w:rPr>
            <w:rPrChange w:id="1258" w:author="Techradxp" w:date="2020-04-23T13:31:00Z">
              <w:rPr/>
            </w:rPrChange>
          </w:rPr>
          <w:t>verbrauchs</w:t>
        </w:r>
      </w:ins>
    </w:p>
    <w:p>
      <w:pPr>
        <w:spacing w:line="240" w:lineRule="auto"/>
        <w:rPr>
          <w:ins w:id="1259" w:author="Techradxp" w:date="2020-04-15T17:59:00Z"/>
          <w:rPrChange w:id="1260" w:author="Techradxp" w:date="2020-04-23T13:32:00Z">
            <w:rPr>
              <w:ins w:id="1261" w:author="Techradxp" w:date="2020-04-15T17:59:00Z"/>
              <w:lang w:val="fr-CH"/>
            </w:rPr>
          </w:rPrChange>
        </w:rPr>
        <w:pPrChange w:id="1262" w:author="Techradxp" w:date="2020-04-23T13:56:00Z">
          <w:pPr>
            <w:spacing w:line="360" w:lineRule="auto"/>
          </w:pPr>
        </w:pPrChange>
      </w:pPr>
      <w:ins w:id="1263" w:author="Techradxp" w:date="2020-04-15T17:59:00Z">
        <w:r>
          <w:rPr>
            <w:rPrChange w:id="1264" w:author="Techradxp" w:date="2020-04-23T13:31:00Z">
              <w:rPr>
                <w:lang w:val="fr-CH"/>
              </w:rPr>
            </w:rPrChange>
          </w:rPr>
          <w:t>- Plane</w:t>
        </w:r>
        <w:r>
          <w:rPr>
            <w:rPrChange w:id="1265" w:author="Techradxp" w:date="2020-04-23T13:32:00Z">
              <w:rPr>
                <w:lang w:val="fr-CH"/>
              </w:rPr>
            </w:rPrChange>
          </w:rPr>
          <w:t xml:space="preserve">n Sie die Aufrechterhaltung des Angebots, um IR-Dienstleistungen abzudecken, </w:t>
        </w:r>
      </w:ins>
      <w:ins w:id="1266" w:author="Techradxp" w:date="2020-04-22T19:02:00Z">
        <w:r>
          <w:rPr>
            <w:rPrChange w:id="1267" w:author="Techradxp" w:date="2020-04-23T13:32:00Z">
              <w:rPr/>
            </w:rPrChange>
          </w:rPr>
          <w:t xml:space="preserve">ohne </w:t>
        </w:r>
      </w:ins>
      <w:ins w:id="1268" w:author="Techradxp" w:date="2020-04-22T19:03:00Z">
        <w:r>
          <w:rPr>
            <w:rPrChange w:id="1269" w:author="Techradxp" w:date="2020-04-23T13:32:00Z">
              <w:rPr>
                <w:highlight w:val="yellow"/>
              </w:rPr>
            </w:rPrChange>
          </w:rPr>
          <w:t xml:space="preserve">jedoch </w:t>
        </w:r>
      </w:ins>
      <w:ins w:id="1270" w:author="Techradxp" w:date="2020-04-22T19:02:00Z">
        <w:r>
          <w:rPr>
            <w:rPrChange w:id="1271" w:author="Techradxp" w:date="2020-04-23T13:32:00Z">
              <w:rPr/>
            </w:rPrChange>
          </w:rPr>
          <w:t>Ihren Betrieb unnötig zu</w:t>
        </w:r>
      </w:ins>
      <w:ins w:id="1272" w:author="Techradxp" w:date="2020-04-22T19:03:00Z">
        <w:r>
          <w:rPr>
            <w:rPrChange w:id="1273" w:author="Techradxp" w:date="2020-04-23T13:32:00Z">
              <w:rPr>
                <w:highlight w:val="yellow"/>
              </w:rPr>
            </w:rPrChange>
          </w:rPr>
          <w:t xml:space="preserve"> </w:t>
        </w:r>
      </w:ins>
      <w:ins w:id="1274" w:author="Techradxp" w:date="2020-04-22T19:04:00Z">
        <w:r>
          <w:rPr>
            <w:rPrChange w:id="1275" w:author="Techradxp" w:date="2020-04-23T13:32:00Z">
              <w:rPr>
                <w:highlight w:val="yellow"/>
              </w:rPr>
            </w:rPrChange>
          </w:rPr>
          <w:t>be</w:t>
        </w:r>
      </w:ins>
      <w:ins w:id="1276" w:author="Techradxp" w:date="2020-04-22T19:03:00Z">
        <w:r>
          <w:rPr>
            <w:rPrChange w:id="1277" w:author="Techradxp" w:date="2020-04-23T13:32:00Z">
              <w:rPr>
                <w:highlight w:val="yellow"/>
              </w:rPr>
            </w:rPrChange>
          </w:rPr>
          <w:t>lasten</w:t>
        </w:r>
      </w:ins>
      <w:ins w:id="1278" w:author="Techradxp" w:date="2020-04-15T17:59:00Z">
        <w:r>
          <w:rPr>
            <w:rPrChange w:id="1279" w:author="Techradxp" w:date="2020-04-23T13:32:00Z">
              <w:rPr/>
            </w:rPrChange>
          </w:rPr>
          <w:t xml:space="preserve">, </w:t>
        </w:r>
      </w:ins>
      <w:ins w:id="1280" w:author="Techradxp" w:date="2020-04-22T19:03:00Z">
        <w:r>
          <w:rPr>
            <w:rPrChange w:id="1281" w:author="Techradxp" w:date="2020-04-23T13:32:00Z">
              <w:rPr>
                <w:highlight w:val="yellow"/>
              </w:rPr>
            </w:rPrChange>
          </w:rPr>
          <w:t>damit</w:t>
        </w:r>
      </w:ins>
      <w:ins w:id="1282" w:author="Techradxp" w:date="2020-04-15T17:59:00Z">
        <w:r>
          <w:rPr>
            <w:rPrChange w:id="1283" w:author="Techradxp" w:date="2020-04-23T13:32:00Z">
              <w:rPr>
                <w:lang w:val="fr-CH"/>
              </w:rPr>
            </w:rPrChange>
          </w:rPr>
          <w:t xml:space="preserve"> die allgemeine Versorgung </w:t>
        </w:r>
      </w:ins>
      <w:ins w:id="1284" w:author="Techradxp" w:date="2020-04-22T19:03:00Z">
        <w:r>
          <w:rPr>
            <w:rPrChange w:id="1285" w:author="Techradxp" w:date="2020-04-23T13:32:00Z">
              <w:rPr/>
            </w:rPrChange>
          </w:rPr>
          <w:t>weiterhin gewährleistet werden kann</w:t>
        </w:r>
      </w:ins>
      <w:ins w:id="1286" w:author="Techradxp" w:date="2020-04-15T17:59:00Z">
        <w:r>
          <w:rPr>
            <w:rPrChange w:id="1287" w:author="Techradxp" w:date="2020-04-23T13:32:00Z">
              <w:rPr>
                <w:lang w:val="fr-CH"/>
              </w:rPr>
            </w:rPrChange>
          </w:rPr>
          <w:t>.</w:t>
        </w:r>
      </w:ins>
    </w:p>
    <w:p>
      <w:pPr>
        <w:spacing w:line="240" w:lineRule="auto"/>
        <w:rPr>
          <w:ins w:id="1288" w:author="Techradxp" w:date="2020-04-15T17:59:00Z"/>
          <w:rPrChange w:id="1289" w:author="Techradxp" w:date="2020-04-23T13:32:00Z">
            <w:rPr>
              <w:ins w:id="1290" w:author="Techradxp" w:date="2020-04-15T17:59:00Z"/>
              <w:lang w:val="fr-CH"/>
            </w:rPr>
          </w:rPrChange>
        </w:rPr>
        <w:pPrChange w:id="1291" w:author="Techradxp" w:date="2020-04-23T13:56:00Z">
          <w:pPr>
            <w:spacing w:line="360" w:lineRule="auto"/>
          </w:pPr>
        </w:pPrChange>
      </w:pPr>
      <w:ins w:id="1292" w:author="Techradxp" w:date="2020-04-15T17:59:00Z">
        <w:r>
          <w:rPr>
            <w:rPrChange w:id="1293" w:author="Techradxp" w:date="2020-04-23T13:32:00Z">
              <w:rPr>
                <w:lang w:val="fr-CH"/>
              </w:rPr>
            </w:rPrChange>
          </w:rPr>
          <w:t xml:space="preserve">- Aufbewahrung von Gegenständen, die auf der Intensivstation kaum verfügbar sind  </w:t>
        </w:r>
      </w:ins>
    </w:p>
    <w:p>
      <w:pPr>
        <w:spacing w:line="360" w:lineRule="auto"/>
        <w:rPr>
          <w:ins w:id="1294" w:author="Techradxp" w:date="2020-04-15T17:59:00Z"/>
          <w:b/>
          <w:rPrChange w:id="1295" w:author="Techradxp" w:date="2020-04-23T13:32:00Z">
            <w:rPr>
              <w:ins w:id="1296" w:author="Techradxp" w:date="2020-04-15T17:59:00Z"/>
              <w:lang w:val="fr-CH"/>
            </w:rPr>
          </w:rPrChange>
        </w:rPr>
      </w:pPr>
      <w:ins w:id="1297" w:author="Techradxp" w:date="2020-04-15T17:59:00Z">
        <w:r>
          <w:rPr>
            <w:b/>
            <w:rPrChange w:id="1298" w:author="Techradxp" w:date="2020-04-23T13:32:00Z">
              <w:rPr>
                <w:lang w:val="fr-CH"/>
              </w:rPr>
            </w:rPrChange>
          </w:rPr>
          <w:t>Besucher</w:t>
        </w:r>
      </w:ins>
    </w:p>
    <w:p>
      <w:pPr>
        <w:spacing w:line="240" w:lineRule="auto"/>
        <w:rPr>
          <w:ins w:id="1299" w:author="Techradxp" w:date="2020-04-15T17:59:00Z"/>
          <w:rPrChange w:id="1300" w:author="Techradxp" w:date="2020-04-23T13:32:00Z">
            <w:rPr>
              <w:ins w:id="1301" w:author="Techradxp" w:date="2020-04-15T17:59:00Z"/>
              <w:lang w:val="fr-CH"/>
            </w:rPr>
          </w:rPrChange>
        </w:rPr>
        <w:pPrChange w:id="1302" w:author="Techradxp" w:date="2020-04-23T13:57:00Z">
          <w:pPr>
            <w:spacing w:line="360" w:lineRule="auto"/>
          </w:pPr>
        </w:pPrChange>
      </w:pPr>
      <w:ins w:id="1303" w:author="Techradxp" w:date="2020-04-15T17:59:00Z">
        <w:r>
          <w:rPr>
            <w:rPrChange w:id="1304" w:author="Techradxp" w:date="2020-04-23T13:32:00Z">
              <w:rPr>
                <w:lang w:val="fr-CH"/>
              </w:rPr>
            </w:rPrChange>
          </w:rPr>
          <w:t>- Verhinder</w:t>
        </w:r>
        <w:r>
          <w:rPr>
            <w:rPrChange w:id="1305" w:author="Techradxp" w:date="2020-04-23T13:32:00Z">
              <w:rPr/>
            </w:rPrChange>
          </w:rPr>
          <w:t>n Sie Besuchern den Zugang zu IR</w:t>
        </w:r>
        <w:r>
          <w:rPr>
            <w:rPrChange w:id="1306" w:author="Techradxp" w:date="2020-04-23T13:32:00Z">
              <w:rPr>
                <w:lang w:val="fr-CH"/>
              </w:rPr>
            </w:rPrChange>
          </w:rPr>
          <w:t>-Einrichtungen, einschlie</w:t>
        </w:r>
      </w:ins>
      <w:ins w:id="1307" w:author="Techradxp" w:date="2020-04-22T18:29:00Z">
        <w:r>
          <w:rPr>
            <w:rPrChange w:id="1308" w:author="Techradxp" w:date="2020-04-23T13:32:00Z">
              <w:rPr/>
            </w:rPrChange>
          </w:rPr>
          <w:t>ss</w:t>
        </w:r>
      </w:ins>
      <w:ins w:id="1309" w:author="Techradxp" w:date="2020-04-15T17:59:00Z">
        <w:r>
          <w:rPr>
            <w:rPrChange w:id="1310" w:author="Techradxp" w:date="2020-04-23T13:32:00Z">
              <w:rPr>
                <w:lang w:val="fr-CH"/>
              </w:rPr>
            </w:rPrChange>
          </w:rPr>
          <w:t>lich des Aufwachraums und der Tagesklinik.</w:t>
        </w:r>
      </w:ins>
    </w:p>
    <w:p>
      <w:pPr>
        <w:spacing w:line="240" w:lineRule="auto"/>
        <w:rPr>
          <w:ins w:id="1311" w:author="Techradxp" w:date="2020-04-15T17:59:00Z"/>
          <w:rPrChange w:id="1312" w:author="Techradxp" w:date="2020-04-23T13:32:00Z">
            <w:rPr>
              <w:ins w:id="1313" w:author="Techradxp" w:date="2020-04-15T17:59:00Z"/>
              <w:lang w:val="fr-CH"/>
            </w:rPr>
          </w:rPrChange>
        </w:rPr>
        <w:pPrChange w:id="1314" w:author="Techradxp" w:date="2020-04-23T13:57:00Z">
          <w:pPr>
            <w:spacing w:line="360" w:lineRule="auto"/>
          </w:pPr>
        </w:pPrChange>
      </w:pPr>
      <w:ins w:id="1315" w:author="Techradxp" w:date="2020-04-15T17:59:00Z">
        <w:r>
          <w:rPr>
            <w:rPrChange w:id="1316" w:author="Techradxp" w:date="2020-04-23T13:32:00Z">
              <w:rPr>
                <w:lang w:val="fr-CH"/>
              </w:rPr>
            </w:rPrChange>
          </w:rPr>
          <w:t>- Patienten informieren und aufklären.</w:t>
        </w:r>
      </w:ins>
    </w:p>
    <w:p>
      <w:pPr>
        <w:spacing w:line="240" w:lineRule="auto"/>
        <w:rPr>
          <w:ins w:id="1317" w:author="Techradxp" w:date="2020-04-15T17:59:00Z"/>
          <w:rPrChange w:id="1318" w:author="Techradxp" w:date="2020-04-23T13:32:00Z">
            <w:rPr>
              <w:ins w:id="1319" w:author="Techradxp" w:date="2020-04-15T17:59:00Z"/>
              <w:lang w:val="fr-CH"/>
            </w:rPr>
          </w:rPrChange>
        </w:rPr>
        <w:pPrChange w:id="1320" w:author="Techradxp" w:date="2020-04-23T13:57:00Z">
          <w:pPr>
            <w:spacing w:line="360" w:lineRule="auto"/>
          </w:pPr>
        </w:pPrChange>
      </w:pPr>
      <w:ins w:id="1321" w:author="Techradxp" w:date="2020-04-15T17:59:00Z">
        <w:r>
          <w:rPr>
            <w:rPrChange w:id="1322" w:author="Techradxp" w:date="2020-04-23T13:32:00Z">
              <w:rPr>
                <w:lang w:val="fr-CH"/>
              </w:rPr>
            </w:rPrChange>
          </w:rPr>
          <w:t xml:space="preserve">- Begrenzung der </w:t>
        </w:r>
        <w:r>
          <w:rPr>
            <w:rPrChange w:id="1323" w:author="Techradxp" w:date="2020-04-23T13:32:00Z">
              <w:rPr/>
            </w:rPrChange>
          </w:rPr>
          <w:t>physischen Interaktionen mit G</w:t>
        </w:r>
      </w:ins>
      <w:ins w:id="1324" w:author="Techradxp" w:date="2020-04-22T19:08:00Z">
        <w:r>
          <w:rPr>
            <w:rPrChange w:id="1325" w:author="Techradxp" w:date="2020-04-23T13:32:00Z">
              <w:rPr/>
            </w:rPrChange>
          </w:rPr>
          <w:t>F</w:t>
        </w:r>
      </w:ins>
      <w:ins w:id="1326" w:author="Techradxp" w:date="2020-04-15T17:59:00Z">
        <w:r>
          <w:rPr>
            <w:rPrChange w:id="1327" w:author="Techradxp" w:date="2020-04-23T13:32:00Z">
              <w:rPr/>
            </w:rPrChange>
          </w:rPr>
          <w:t>P</w:t>
        </w:r>
        <w:r>
          <w:rPr>
            <w:rPrChange w:id="1328" w:author="Techradxp" w:date="2020-04-23T13:32:00Z">
              <w:rPr>
                <w:lang w:val="fr-CH"/>
              </w:rPr>
            </w:rPrChange>
          </w:rPr>
          <w:t xml:space="preserve"> und Partnern </w:t>
        </w:r>
      </w:ins>
    </w:p>
    <w:p>
      <w:pPr>
        <w:rPr>
          <w:ins w:id="1329" w:author="Techradxp" w:date="2020-04-15T17:59:00Z"/>
          <w:b/>
          <w:rPrChange w:id="1330" w:author="Techradxp" w:date="2020-04-23T13:32:00Z">
            <w:rPr>
              <w:ins w:id="1331" w:author="Techradxp" w:date="2020-04-15T17:59:00Z"/>
              <w:lang w:val="fr-CH"/>
            </w:rPr>
          </w:rPrChange>
        </w:rPr>
        <w:pPrChange w:id="1332" w:author="Techradxp" w:date="2020-04-22T10:12:00Z">
          <w:pPr>
            <w:spacing w:line="360" w:lineRule="auto"/>
          </w:pPr>
        </w:pPrChange>
      </w:pPr>
      <w:ins w:id="1333" w:author="Techradxp" w:date="2020-04-15T17:59:00Z">
        <w:r>
          <w:rPr>
            <w:b/>
            <w:rPrChange w:id="1334" w:author="Techradxp" w:date="2020-04-23T13:32:00Z">
              <w:rPr>
                <w:lang w:val="fr-CH"/>
              </w:rPr>
            </w:rPrChange>
          </w:rPr>
          <w:t>Bildung und Ausbildung</w:t>
        </w:r>
      </w:ins>
    </w:p>
    <w:p>
      <w:pPr>
        <w:spacing w:line="240" w:lineRule="auto"/>
        <w:rPr>
          <w:ins w:id="1335" w:author="Techradxp" w:date="2020-04-15T17:59:00Z"/>
          <w:rPrChange w:id="1336" w:author="Techradxp" w:date="2020-04-23T13:32:00Z">
            <w:rPr>
              <w:ins w:id="1337" w:author="Techradxp" w:date="2020-04-15T17:59:00Z"/>
              <w:lang w:val="fr-CH"/>
            </w:rPr>
          </w:rPrChange>
        </w:rPr>
        <w:pPrChange w:id="1338" w:author="Techradxp" w:date="2020-04-23T13:57:00Z">
          <w:pPr>
            <w:spacing w:line="360" w:lineRule="auto"/>
          </w:pPr>
        </w:pPrChange>
      </w:pPr>
      <w:ins w:id="1339" w:author="Techradxp" w:date="2020-04-15T17:59:00Z">
        <w:r>
          <w:rPr>
            <w:rPrChange w:id="1340" w:author="Techradxp" w:date="2020-04-23T13:32:00Z">
              <w:rPr>
                <w:lang w:val="fr-CH"/>
              </w:rPr>
            </w:rPrChange>
          </w:rPr>
          <w:t>- Fördern Sie, wenn möglich, Telekonferenzen zur Überwachung</w:t>
        </w:r>
      </w:ins>
    </w:p>
    <w:p>
      <w:pPr>
        <w:spacing w:line="240" w:lineRule="auto"/>
        <w:rPr>
          <w:ins w:id="1341" w:author="Techradxp" w:date="2020-04-08T16:40:00Z"/>
          <w:b/>
          <w:rPrChange w:id="1342" w:author="Techradxp" w:date="2020-04-15T17:59:00Z">
            <w:rPr>
              <w:ins w:id="1343" w:author="Techradxp" w:date="2020-04-08T16:40:00Z"/>
              <w:b/>
              <w:lang w:val="fr-CH"/>
            </w:rPr>
          </w:rPrChange>
        </w:rPr>
        <w:pPrChange w:id="1344" w:author="Techradxp" w:date="2020-04-23T13:57:00Z">
          <w:pPr/>
        </w:pPrChange>
      </w:pPr>
      <w:ins w:id="1345" w:author="Techradxp" w:date="2020-04-15T17:59:00Z">
        <w:r>
          <w:rPr>
            <w:rPrChange w:id="1346" w:author="Techradxp" w:date="2020-04-23T13:32:00Z">
              <w:rPr>
                <w:lang w:val="fr-CH"/>
              </w:rPr>
            </w:rPrChange>
          </w:rPr>
          <w:t xml:space="preserve">- </w:t>
        </w:r>
      </w:ins>
      <w:ins w:id="1347" w:author="Techradxp" w:date="2020-04-22T19:11:00Z">
        <w:r>
          <w:rPr>
            <w:rPrChange w:id="1348" w:author="Techradxp" w:date="2020-04-23T13:32:00Z">
              <w:rPr/>
            </w:rPrChange>
          </w:rPr>
          <w:t>Fördern Sie, wenn möglich,</w:t>
        </w:r>
      </w:ins>
      <w:ins w:id="1349" w:author="Techradxp" w:date="2020-04-15T17:59:00Z">
        <w:r>
          <w:rPr>
            <w:rPrChange w:id="1350" w:author="Techradxp" w:date="2020-04-23T13:32:00Z">
              <w:rPr/>
            </w:rPrChange>
          </w:rPr>
          <w:t xml:space="preserve"> Telekonferenzen und</w:t>
        </w:r>
      </w:ins>
      <w:ins w:id="1351" w:author="Techradxp" w:date="2020-04-22T19:10:00Z">
        <w:r>
          <w:rPr>
            <w:rPrChange w:id="1352" w:author="Techradxp" w:date="2020-04-23T13:32:00Z">
              <w:rPr/>
            </w:rPrChange>
          </w:rPr>
          <w:t xml:space="preserve"> Fernbefundung</w:t>
        </w:r>
      </w:ins>
      <w:ins w:id="1353" w:author="Jouannic Anne-Marie" w:date="2020-04-09T08:46:00Z">
        <w:del w:id="1354" w:author="Techradxp" w:date="2020-04-15T17:59:00Z">
          <w:r>
            <w:rPr>
              <w:rPrChange w:id="1355" w:author="Techradxp" w:date="2020-04-15T17:59:00Z">
                <w:rPr>
                  <w:lang w:val="fr-CH"/>
                </w:rPr>
              </w:rPrChange>
            </w:rPr>
            <w:delText>s</w:delText>
          </w:r>
        </w:del>
      </w:ins>
      <w:ins w:id="1356" w:author="Jouannic Anne-Marie" w:date="2020-04-09T08:47:00Z">
        <w:del w:id="1357" w:author="Techradxp" w:date="2020-04-15T17:59:00Z">
          <w:r>
            <w:rPr>
              <w:rPrChange w:id="1358" w:author="Techradxp" w:date="2020-04-15T17:59:00Z">
                <w:rPr>
                  <w:lang w:val="fr-CH"/>
                </w:rPr>
              </w:rPrChange>
            </w:rPr>
            <w:delText>ir pas surcharger</w:delText>
          </w:r>
        </w:del>
      </w:ins>
    </w:p>
    <w:p>
      <w:pPr>
        <w:rPr>
          <w:ins w:id="1359" w:author="Techradxp" w:date="2020-04-23T13:57:00Z"/>
          <w:b/>
        </w:rPr>
      </w:pPr>
    </w:p>
    <w:p>
      <w:pPr>
        <w:rPr>
          <w:ins w:id="1360" w:author="Techradxp" w:date="2020-04-23T13:57:00Z"/>
          <w:b/>
        </w:rPr>
      </w:pPr>
    </w:p>
    <w:p>
      <w:pPr>
        <w:rPr>
          <w:ins w:id="1361" w:author="Techradxp" w:date="2020-04-23T13:57:00Z"/>
          <w:b/>
        </w:rPr>
      </w:pPr>
    </w:p>
    <w:p>
      <w:pPr>
        <w:rPr>
          <w:ins w:id="1362" w:author="Techradxp" w:date="2020-04-23T13:57:00Z"/>
          <w:b/>
        </w:rPr>
      </w:pPr>
    </w:p>
    <w:p>
      <w:pPr>
        <w:rPr>
          <w:ins w:id="1363" w:author="Techradxp" w:date="2020-04-23T13:57:00Z"/>
          <w:b/>
        </w:rPr>
      </w:pPr>
      <w:ins w:id="1364" w:author="Techradxp" w:date="2020-04-08T16:32:00Z">
        <w:r>
          <w:rPr>
            <w:rFonts w:ascii="Times New Roman" w:hAnsi="Times New Roman" w:cs="Times New Roman"/>
            <w:noProof/>
            <w:sz w:val="26"/>
            <w:szCs w:val="26"/>
            <w:lang w:val="fr-CH" w:eastAsia="fr-CH"/>
            <w:rPrChange w:id="1365" w:author="Techradxp" w:date="2020-04-23T13:32:00Z">
              <w:rPr>
                <w:rFonts w:ascii="Times New Roman" w:hAnsi="Times New Roman" w:cs="Times New Roman"/>
                <w:noProof/>
                <w:sz w:val="26"/>
                <w:szCs w:val="26"/>
                <w:lang w:val="fr-CH" w:eastAsia="fr-CH"/>
              </w:rPr>
            </w:rPrChange>
          </w:rPr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-127635</wp:posOffset>
              </wp:positionH>
              <wp:positionV relativeFrom="paragraph">
                <wp:posOffset>368300</wp:posOffset>
              </wp:positionV>
              <wp:extent cx="7911465" cy="914400"/>
              <wp:effectExtent l="0" t="0" r="0" b="0"/>
              <wp:wrapNone/>
              <wp:docPr id="13" name="Image 1" descr="ScreenShot0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003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1146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>
      <w:pPr>
        <w:rPr>
          <w:ins w:id="1366" w:author="Jouannic Anne-Marie" w:date="2020-04-09T09:01:00Z"/>
          <w:b/>
          <w:rPrChange w:id="1367" w:author="Techradxp" w:date="2020-04-15T17:59:00Z">
            <w:rPr>
              <w:ins w:id="1368" w:author="Jouannic Anne-Marie" w:date="2020-04-09T09:01:00Z"/>
              <w:b/>
              <w:lang w:val="fr-CH"/>
            </w:rPr>
          </w:rPrChange>
        </w:rPr>
      </w:pPr>
    </w:p>
    <w:p>
      <w:pPr>
        <w:rPr>
          <w:ins w:id="1369" w:author="Jouannic Anne-Marie" w:date="2020-04-09T09:01:00Z"/>
          <w:b/>
          <w:rPrChange w:id="1370" w:author="Techradxp" w:date="2020-04-15T17:59:00Z">
            <w:rPr>
              <w:ins w:id="1371" w:author="Jouannic Anne-Marie" w:date="2020-04-09T09:01:00Z"/>
              <w:b/>
              <w:lang w:val="fr-CH"/>
            </w:rPr>
          </w:rPrChange>
        </w:rPr>
      </w:pPr>
    </w:p>
    <w:p>
      <w:pPr>
        <w:rPr>
          <w:ins w:id="1372" w:author="Jouannic Anne-Marie" w:date="2020-04-09T09:01:00Z"/>
          <w:del w:id="1373" w:author="Techradxp" w:date="2020-04-22T10:11:00Z"/>
          <w:b/>
          <w:rPrChange w:id="1374" w:author="Techradxp" w:date="2020-04-15T17:59:00Z">
            <w:rPr>
              <w:ins w:id="1375" w:author="Jouannic Anne-Marie" w:date="2020-04-09T09:01:00Z"/>
              <w:del w:id="1376" w:author="Techradxp" w:date="2020-04-22T10:11:00Z"/>
              <w:b/>
              <w:lang w:val="fr-CH"/>
            </w:rPr>
          </w:rPrChange>
        </w:rPr>
      </w:pPr>
    </w:p>
    <w:p>
      <w:pPr>
        <w:rPr>
          <w:ins w:id="1377" w:author="Jouannic Anne-Marie" w:date="2020-04-09T09:01:00Z"/>
          <w:del w:id="1378" w:author="Techradxp" w:date="2020-04-22T10:03:00Z"/>
          <w:b/>
          <w:rPrChange w:id="1379" w:author="Techradxp" w:date="2020-04-15T17:59:00Z">
            <w:rPr>
              <w:ins w:id="1380" w:author="Jouannic Anne-Marie" w:date="2020-04-09T09:01:00Z"/>
              <w:del w:id="1381" w:author="Techradxp" w:date="2020-04-22T10:03:00Z"/>
              <w:b/>
              <w:lang w:val="fr-CH"/>
            </w:rPr>
          </w:rPrChange>
        </w:rPr>
      </w:pPr>
    </w:p>
    <w:p>
      <w:pPr>
        <w:rPr>
          <w:ins w:id="1382" w:author="Jouannic Anne-Marie" w:date="2020-04-09T09:01:00Z"/>
          <w:del w:id="1383" w:author="Techradxp" w:date="2020-04-22T10:03:00Z"/>
          <w:b/>
          <w:rPrChange w:id="1384" w:author="Techradxp" w:date="2020-04-15T17:59:00Z">
            <w:rPr>
              <w:ins w:id="1385" w:author="Jouannic Anne-Marie" w:date="2020-04-09T09:01:00Z"/>
              <w:del w:id="1386" w:author="Techradxp" w:date="2020-04-22T10:03:00Z"/>
              <w:b/>
              <w:lang w:val="fr-CH"/>
            </w:rPr>
          </w:rPrChange>
        </w:rPr>
      </w:pPr>
    </w:p>
    <w:p>
      <w:pPr>
        <w:rPr>
          <w:ins w:id="1387" w:author="Jouannic Anne-Marie" w:date="2020-04-09T09:01:00Z"/>
          <w:del w:id="1388" w:author="Techradxp" w:date="2020-04-22T10:03:00Z"/>
          <w:b/>
          <w:rPrChange w:id="1389" w:author="Techradxp" w:date="2020-04-15T17:59:00Z">
            <w:rPr>
              <w:ins w:id="1390" w:author="Jouannic Anne-Marie" w:date="2020-04-09T09:01:00Z"/>
              <w:del w:id="1391" w:author="Techradxp" w:date="2020-04-22T10:03:00Z"/>
              <w:b/>
              <w:lang w:val="fr-CH"/>
            </w:rPr>
          </w:rPrChange>
        </w:rPr>
      </w:pPr>
    </w:p>
    <w:p>
      <w:pPr>
        <w:rPr>
          <w:ins w:id="1392" w:author="Jouannic Anne-Marie" w:date="2020-04-09T09:01:00Z"/>
          <w:del w:id="1393" w:author="Techradxp" w:date="2020-04-22T10:03:00Z"/>
          <w:b/>
          <w:rPrChange w:id="1394" w:author="Techradxp" w:date="2020-04-15T17:59:00Z">
            <w:rPr>
              <w:ins w:id="1395" w:author="Jouannic Anne-Marie" w:date="2020-04-09T09:01:00Z"/>
              <w:del w:id="1396" w:author="Techradxp" w:date="2020-04-22T10:03:00Z"/>
              <w:b/>
              <w:lang w:val="fr-CH"/>
            </w:rPr>
          </w:rPrChange>
        </w:rPr>
      </w:pPr>
    </w:p>
    <w:p>
      <w:pPr>
        <w:rPr>
          <w:ins w:id="1397" w:author="Jouannic Anne-Marie" w:date="2020-04-09T09:01:00Z"/>
          <w:del w:id="1398" w:author="Techradxp" w:date="2020-04-22T10:03:00Z"/>
          <w:b/>
          <w:rPrChange w:id="1399" w:author="Techradxp" w:date="2020-04-15T17:59:00Z">
            <w:rPr>
              <w:ins w:id="1400" w:author="Jouannic Anne-Marie" w:date="2020-04-09T09:01:00Z"/>
              <w:del w:id="1401" w:author="Techradxp" w:date="2020-04-22T10:03:00Z"/>
              <w:b/>
              <w:lang w:val="fr-CH"/>
            </w:rPr>
          </w:rPrChange>
        </w:rPr>
      </w:pPr>
    </w:p>
    <w:p>
      <w:pPr>
        <w:rPr>
          <w:ins w:id="1402" w:author="Jouannic Anne-Marie" w:date="2020-04-09T09:01:00Z"/>
          <w:b/>
          <w:rPrChange w:id="1403" w:author="Techradxp" w:date="2020-04-15T17:59:00Z">
            <w:rPr>
              <w:ins w:id="1404" w:author="Jouannic Anne-Marie" w:date="2020-04-09T09:01:00Z"/>
              <w:b/>
              <w:lang w:val="fr-CH"/>
            </w:rPr>
          </w:rPrChange>
        </w:rPr>
      </w:pPr>
    </w:p>
    <w:p>
      <w:pPr>
        <w:rPr>
          <w:ins w:id="1405" w:author="Techradxp" w:date="2020-04-22T10:12:00Z"/>
          <w:b/>
          <w:rPrChange w:id="1406" w:author="Techradxp" w:date="2020-04-22T10:27:00Z">
            <w:rPr>
              <w:ins w:id="1407" w:author="Techradxp" w:date="2020-04-22T10:12:00Z"/>
              <w:b/>
              <w:lang w:val="fr-CH"/>
            </w:rPr>
          </w:rPrChange>
        </w:rPr>
      </w:pPr>
    </w:p>
    <w:p>
      <w:pPr>
        <w:rPr>
          <w:ins w:id="1408" w:author="Techradxp" w:date="2020-04-08T16:25:00Z"/>
          <w:b/>
          <w:rPrChange w:id="1409" w:author="Techradxp" w:date="2020-04-23T13:55:00Z">
            <w:rPr>
              <w:ins w:id="1410" w:author="Techradxp" w:date="2020-04-08T16:25:00Z"/>
              <w:lang w:val="en-US"/>
            </w:rPr>
          </w:rPrChange>
        </w:rPr>
      </w:pPr>
      <w:ins w:id="1411" w:author="Techradxp" w:date="2020-04-08T16:25:00Z">
        <w:r>
          <w:rPr>
            <w:b/>
            <w:rPrChange w:id="1412" w:author="Techradxp" w:date="2020-04-22T10:27:00Z">
              <w:rPr>
                <w:b/>
                <w:lang w:val="fr-CH"/>
              </w:rPr>
            </w:rPrChange>
          </w:rPr>
          <w:t xml:space="preserve">Tabelle 1: </w:t>
        </w:r>
      </w:ins>
      <w:ins w:id="1413" w:author="Techradxp" w:date="2020-04-22T19:14:00Z">
        <w:r>
          <w:rPr>
            <w:b/>
            <w:rPrChange w:id="1414" w:author="Techradxp" w:date="2020-04-23T13:55:00Z">
              <w:rPr>
                <w:b/>
              </w:rPr>
            </w:rPrChange>
          </w:rPr>
          <w:t>Intervention mit hohem Risiko</w:t>
        </w:r>
      </w:ins>
      <w:ins w:id="1415" w:author="Techradxp" w:date="2020-04-22T10:27:00Z">
        <w:r>
          <w:rPr>
            <w:b/>
            <w:rPrChange w:id="1416" w:author="Techradxp" w:date="2020-04-23T13:55:00Z">
              <w:rPr>
                <w:b/>
                <w:lang w:val="fr-CH"/>
              </w:rPr>
            </w:rPrChange>
          </w:rPr>
          <w:t xml:space="preserve"> bei einem COVID-19-Patienten zur Übermittlung an das IR-Team</w:t>
        </w:r>
      </w:ins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>
        <w:trPr>
          <w:ins w:id="1417" w:author="Techradxp" w:date="2020-04-08T16:25:00Z"/>
        </w:trPr>
        <w:tc>
          <w:tcPr>
            <w:tcW w:w="9056" w:type="dxa"/>
          </w:tcPr>
          <w:p>
            <w:pPr>
              <w:pStyle w:val="Paragraphedeliste"/>
              <w:numPr>
                <w:ilvl w:val="0"/>
                <w:numId w:val="6"/>
              </w:numPr>
              <w:rPr>
                <w:ins w:id="1418" w:author="Techradxp" w:date="2020-04-15T18:00:00Z"/>
                <w:rPrChange w:id="1419" w:author="Techradxp" w:date="2020-04-23T13:55:00Z">
                  <w:rPr>
                    <w:ins w:id="1420" w:author="Techradxp" w:date="2020-04-15T18:00:00Z"/>
                    <w:lang w:val="fr-CH"/>
                  </w:rPr>
                </w:rPrChange>
              </w:rPr>
            </w:pPr>
            <w:ins w:id="1421" w:author="Techradxp" w:date="2020-04-15T18:00:00Z">
              <w:r>
                <w:rPr>
                  <w:rPrChange w:id="1422" w:author="Techradxp" w:date="2020-04-23T13:55:00Z">
                    <w:rPr/>
                  </w:rPrChange>
                </w:rPr>
                <w:t>- Endokavitäre Intervention</w:t>
              </w:r>
              <w:r>
                <w:rPr>
                  <w:rPrChange w:id="1423" w:author="Techradxp" w:date="2020-04-23T13:55:00Z">
                    <w:rPr>
                      <w:lang w:val="fr-CH"/>
                    </w:rPr>
                  </w:rPrChange>
                </w:rPr>
                <w:t xml:space="preserve"> an den Atemwegen, der Speiseröhre und dem Magen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24" w:author="Techradxp" w:date="2020-04-15T18:00:00Z"/>
                <w:lang w:val="fr-CH"/>
                <w:rPrChange w:id="1425" w:author="Techradxp" w:date="2020-04-23T13:55:00Z">
                  <w:rPr>
                    <w:ins w:id="1426" w:author="Techradxp" w:date="2020-04-15T18:00:00Z"/>
                    <w:lang w:val="fr-CH"/>
                  </w:rPr>
                </w:rPrChange>
              </w:rPr>
            </w:pPr>
            <w:ins w:id="1427" w:author="Techradxp" w:date="2020-04-15T18:00:00Z">
              <w:r>
                <w:rPr>
                  <w:lang w:val="fr-CH"/>
                  <w:rPrChange w:id="1428" w:author="Techradxp" w:date="2020-04-23T13:55:00Z">
                    <w:rPr>
                      <w:lang w:val="fr-CH"/>
                    </w:rPr>
                  </w:rPrChange>
                </w:rPr>
                <w:t>- Embolisation der Bronchien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29" w:author="Techradxp" w:date="2020-04-15T18:00:00Z"/>
                <w:lang w:val="fr-CH"/>
                <w:rPrChange w:id="1430" w:author="Techradxp" w:date="2020-04-23T13:55:00Z">
                  <w:rPr>
                    <w:ins w:id="1431" w:author="Techradxp" w:date="2020-04-15T18:00:00Z"/>
                    <w:lang w:val="fr-CH"/>
                  </w:rPr>
                </w:rPrChange>
              </w:rPr>
            </w:pPr>
            <w:ins w:id="1432" w:author="Techradxp" w:date="2020-04-15T18:00:00Z">
              <w:r>
                <w:rPr>
                  <w:lang w:val="fr-CH"/>
                  <w:rPrChange w:id="1433" w:author="Techradxp" w:date="2020-04-23T13:55:00Z">
                    <w:rPr>
                      <w:lang w:val="fr-CH"/>
                    </w:rPr>
                  </w:rPrChange>
                </w:rPr>
                <w:t>- Thoraxdrainage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34" w:author="Techradxp" w:date="2020-04-15T18:00:00Z"/>
                <w:lang w:val="fr-CH"/>
                <w:rPrChange w:id="1435" w:author="Techradxp" w:date="2020-04-23T13:55:00Z">
                  <w:rPr>
                    <w:ins w:id="1436" w:author="Techradxp" w:date="2020-04-15T18:00:00Z"/>
                    <w:lang w:val="fr-CH"/>
                  </w:rPr>
                </w:rPrChange>
              </w:rPr>
            </w:pPr>
            <w:ins w:id="1437" w:author="Techradxp" w:date="2020-04-15T18:00:00Z">
              <w:r>
                <w:rPr>
                  <w:lang w:val="fr-CH"/>
                  <w:rPrChange w:id="1438" w:author="Techradxp" w:date="2020-04-23T13:55:00Z">
                    <w:rPr>
                      <w:lang w:val="fr-CH"/>
                    </w:rPr>
                  </w:rPrChange>
                </w:rPr>
                <w:t>- Thora</w:t>
              </w:r>
            </w:ins>
            <w:ins w:id="1439" w:author="Techradxp" w:date="2020-04-22T19:15:00Z">
              <w:r>
                <w:rPr>
                  <w:lang w:val="fr-CH"/>
                  <w:rPrChange w:id="1440" w:author="Techradxp" w:date="2020-04-23T13:55:00Z">
                    <w:rPr>
                      <w:lang w:val="fr-CH"/>
                    </w:rPr>
                  </w:rPrChange>
                </w:rPr>
                <w:t>xb</w:t>
              </w:r>
            </w:ins>
            <w:ins w:id="1441" w:author="Techradxp" w:date="2020-04-15T18:00:00Z">
              <w:r>
                <w:rPr>
                  <w:lang w:val="fr-CH"/>
                  <w:rPrChange w:id="1442" w:author="Techradxp" w:date="2020-04-23T13:55:00Z">
                    <w:rPr>
                      <w:lang w:val="fr-CH"/>
                    </w:rPr>
                  </w:rPrChange>
                </w:rPr>
                <w:t>iopsie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43" w:author="Techradxp" w:date="2020-04-15T18:00:00Z"/>
                <w:rPrChange w:id="1444" w:author="Techradxp" w:date="2020-04-23T13:55:00Z">
                  <w:rPr>
                    <w:ins w:id="1445" w:author="Techradxp" w:date="2020-04-15T18:00:00Z"/>
                    <w:lang w:val="fr-CH"/>
                  </w:rPr>
                </w:rPrChange>
              </w:rPr>
            </w:pPr>
            <w:ins w:id="1446" w:author="Techradxp" w:date="2020-04-15T18:00:00Z">
              <w:r>
                <w:rPr>
                  <w:rPrChange w:id="1447" w:author="Techradxp" w:date="2020-04-23T13:55:00Z">
                    <w:rPr>
                      <w:lang w:val="fr-CH"/>
                    </w:rPr>
                  </w:rPrChange>
                </w:rPr>
                <w:lastRenderedPageBreak/>
                <w:t>- Eingriff, der eine Intubation/Extubation im IR-Raum erfordert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48" w:author="Techradxp" w:date="2020-04-15T18:00:00Z"/>
                <w:rPrChange w:id="1449" w:author="Techradxp" w:date="2020-04-23T13:55:00Z">
                  <w:rPr>
                    <w:ins w:id="1450" w:author="Techradxp" w:date="2020-04-15T18:00:00Z"/>
                    <w:lang w:val="fr-CH"/>
                  </w:rPr>
                </w:rPrChange>
              </w:rPr>
            </w:pPr>
            <w:ins w:id="1451" w:author="Techradxp" w:date="2020-04-15T18:00:00Z">
              <w:r>
                <w:rPr>
                  <w:rPrChange w:id="1452" w:author="Techradxp" w:date="2020-04-23T13:55:00Z">
                    <w:rPr>
                      <w:lang w:val="fr-CH"/>
                    </w:rPr>
                  </w:rPrChange>
                </w:rPr>
                <w:t>- Intervention bei einem Patienten, der sich einer Tracheotomie unterzogen hat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53" w:author="Techradxp" w:date="2020-04-15T18:00:00Z"/>
                <w:rPrChange w:id="1454" w:author="Techradxp" w:date="2020-04-23T13:55:00Z">
                  <w:rPr>
                    <w:ins w:id="1455" w:author="Techradxp" w:date="2020-04-15T18:00:00Z"/>
                    <w:lang w:val="fr-CH"/>
                  </w:rPr>
                </w:rPrChange>
              </w:rPr>
            </w:pPr>
            <w:ins w:id="1456" w:author="Techradxp" w:date="2020-04-15T18:00:00Z">
              <w:r>
                <w:rPr>
                  <w:rPrChange w:id="1457" w:author="Techradxp" w:date="2020-04-23T13:55:00Z">
                    <w:rPr>
                      <w:lang w:val="fr-CH"/>
                    </w:rPr>
                  </w:rPrChange>
                </w:rPr>
                <w:t>- Intervention bei einem Patienten, der C-PAP/B-PAP oder eine ähnliche Ausrüstung benötigt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58" w:author="Techradxp" w:date="2020-04-15T18:00:00Z"/>
                <w:lang w:val="fr-CH"/>
                <w:rPrChange w:id="1459" w:author="Techradxp" w:date="2020-04-23T13:55:00Z">
                  <w:rPr>
                    <w:ins w:id="1460" w:author="Techradxp" w:date="2020-04-15T18:00:00Z"/>
                    <w:lang w:val="fr-CH"/>
                  </w:rPr>
                </w:rPrChange>
              </w:rPr>
            </w:pPr>
            <w:ins w:id="1461" w:author="Techradxp" w:date="2020-04-15T18:00:00Z">
              <w:r>
                <w:rPr>
                  <w:lang w:val="fr-CH"/>
                  <w:rPrChange w:id="1462" w:author="Techradxp" w:date="2020-04-23T13:55:00Z">
                    <w:rPr>
                      <w:lang w:val="fr-CH"/>
                    </w:rPr>
                  </w:rPrChange>
                </w:rPr>
                <w:t>- Implantation eines zentralvenösen Katheters</w:t>
              </w:r>
            </w:ins>
          </w:p>
          <w:p>
            <w:pPr>
              <w:pStyle w:val="Paragraphedeliste"/>
              <w:numPr>
                <w:ilvl w:val="0"/>
                <w:numId w:val="6"/>
              </w:numPr>
              <w:rPr>
                <w:ins w:id="1463" w:author="Techradxp" w:date="2020-04-15T18:00:00Z"/>
                <w:rPrChange w:id="1464" w:author="Techradxp" w:date="2020-04-23T13:55:00Z">
                  <w:rPr>
                    <w:ins w:id="1465" w:author="Techradxp" w:date="2020-04-15T18:00:00Z"/>
                    <w:lang w:val="fr-CH"/>
                  </w:rPr>
                </w:rPrChange>
              </w:rPr>
            </w:pPr>
            <w:ins w:id="1466" w:author="Techradxp" w:date="2020-04-15T18:00:00Z">
              <w:r>
                <w:rPr>
                  <w:rPrChange w:id="1467" w:author="Techradxp" w:date="2020-04-23T13:55:00Z">
                    <w:rPr>
                      <w:lang w:val="fr-CH"/>
                    </w:rPr>
                  </w:rPrChange>
                </w:rPr>
                <w:t>- Hybridverfahren, das eine Atemwegs-/Ösophagusendoskopie erfordert</w:t>
              </w:r>
            </w:ins>
          </w:p>
          <w:p>
            <w:pPr>
              <w:numPr>
                <w:ilvl w:val="0"/>
                <w:numId w:val="6"/>
              </w:numPr>
              <w:rPr>
                <w:ins w:id="1468" w:author="Techradxp" w:date="2020-04-08T16:25:00Z"/>
                <w:rPrChange w:id="1469" w:author="Techradxp" w:date="2020-04-23T13:55:00Z">
                  <w:rPr>
                    <w:ins w:id="1470" w:author="Techradxp" w:date="2020-04-08T16:25:00Z"/>
                    <w:lang w:val="fr-CH"/>
                  </w:rPr>
                </w:rPrChange>
              </w:rPr>
            </w:pPr>
            <w:ins w:id="1471" w:author="Techradxp" w:date="2020-04-15T18:00:00Z">
              <w:r>
                <w:rPr>
                  <w:rPrChange w:id="1472" w:author="Techradxp" w:date="2020-04-23T13:55:00Z">
                    <w:rPr/>
                  </w:rPrChange>
                </w:rPr>
                <w:t>- I</w:t>
              </w:r>
            </w:ins>
            <w:ins w:id="1473" w:author="Techradxp" w:date="2020-04-22T19:19:00Z">
              <w:r>
                <w:rPr>
                  <w:rPrChange w:id="1474" w:author="Techradxp" w:date="2020-04-23T13:55:00Z">
                    <w:rPr/>
                  </w:rPrChange>
                </w:rPr>
                <w:t>ntervention mit hohem Risiko</w:t>
              </w:r>
            </w:ins>
            <w:ins w:id="1475" w:author="Techradxp" w:date="2020-04-15T18:00:00Z">
              <w:r>
                <w:rPr>
                  <w:rPrChange w:id="1476" w:author="Techradxp" w:date="2020-04-23T13:55:00Z">
                    <w:rPr>
                      <w:lang w:val="fr-CH"/>
                    </w:rPr>
                  </w:rPrChange>
                </w:rPr>
                <w:t xml:space="preserve"> mit Wiederbelebungsmanövern während des Eingriffs </w:t>
              </w:r>
            </w:ins>
          </w:p>
        </w:tc>
      </w:tr>
    </w:tbl>
    <w:p>
      <w:pPr>
        <w:rPr>
          <w:ins w:id="1477" w:author="Techradxp" w:date="2020-04-08T16:25:00Z"/>
          <w:del w:id="1478" w:author="Jouannic Anne-Marie" w:date="2020-04-09T09:01:00Z"/>
          <w:b/>
          <w:rPrChange w:id="1479" w:author="Techradxp" w:date="2020-04-23T13:55:00Z">
            <w:rPr>
              <w:ins w:id="1480" w:author="Techradxp" w:date="2020-04-08T16:25:00Z"/>
              <w:del w:id="1481" w:author="Jouannic Anne-Marie" w:date="2020-04-09T09:01:00Z"/>
              <w:b/>
              <w:lang w:val="fr-CH"/>
            </w:rPr>
          </w:rPrChange>
        </w:rPr>
      </w:pPr>
    </w:p>
    <w:p>
      <w:pPr>
        <w:rPr>
          <w:ins w:id="1482" w:author="Techradxp" w:date="2020-04-08T16:39:00Z"/>
          <w:del w:id="1483" w:author="Jouannic Anne-Marie" w:date="2020-04-09T09:01:00Z"/>
          <w:b/>
          <w:rPrChange w:id="1484" w:author="Techradxp" w:date="2020-04-23T13:55:00Z">
            <w:rPr>
              <w:ins w:id="1485" w:author="Techradxp" w:date="2020-04-08T16:39:00Z"/>
              <w:del w:id="1486" w:author="Jouannic Anne-Marie" w:date="2020-04-09T09:01:00Z"/>
              <w:b/>
              <w:lang w:val="fr-CH"/>
            </w:rPr>
          </w:rPrChange>
        </w:rPr>
      </w:pPr>
    </w:p>
    <w:p>
      <w:pPr>
        <w:rPr>
          <w:ins w:id="1487" w:author="Techradxp" w:date="2020-04-08T16:39:00Z"/>
          <w:del w:id="1488" w:author="Jouannic Anne-Marie" w:date="2020-04-09T09:01:00Z"/>
          <w:b/>
          <w:rPrChange w:id="1489" w:author="Techradxp" w:date="2020-04-23T13:55:00Z">
            <w:rPr>
              <w:ins w:id="1490" w:author="Techradxp" w:date="2020-04-08T16:39:00Z"/>
              <w:del w:id="1491" w:author="Jouannic Anne-Marie" w:date="2020-04-09T09:01:00Z"/>
              <w:b/>
              <w:lang w:val="fr-CH"/>
            </w:rPr>
          </w:rPrChange>
        </w:rPr>
      </w:pPr>
    </w:p>
    <w:p>
      <w:pPr>
        <w:rPr>
          <w:ins w:id="1492" w:author="Techradxp" w:date="2020-04-08T16:39:00Z"/>
          <w:b/>
          <w:rPrChange w:id="1493" w:author="Techradxp" w:date="2020-04-23T13:55:00Z">
            <w:rPr>
              <w:ins w:id="1494" w:author="Techradxp" w:date="2020-04-08T16:39:00Z"/>
              <w:b/>
              <w:lang w:val="fr-CH"/>
            </w:rPr>
          </w:rPrChange>
        </w:rPr>
      </w:pPr>
    </w:p>
    <w:p>
      <w:pPr>
        <w:rPr>
          <w:ins w:id="1495" w:author="Techradxp" w:date="2020-04-08T16:25:00Z"/>
          <w:b/>
          <w:rPrChange w:id="1496" w:author="Techradxp" w:date="2020-04-23T13:55:00Z">
            <w:rPr>
              <w:ins w:id="1497" w:author="Techradxp" w:date="2020-04-08T16:25:00Z"/>
              <w:b/>
              <w:lang w:val="fr-CH"/>
            </w:rPr>
          </w:rPrChange>
        </w:rPr>
      </w:pPr>
      <w:ins w:id="1498" w:author="Techradxp" w:date="2020-04-08T16:25:00Z">
        <w:r>
          <w:rPr>
            <w:b/>
            <w:rPrChange w:id="1499" w:author="Techradxp" w:date="2020-04-23T13:55:00Z">
              <w:rPr>
                <w:b/>
              </w:rPr>
            </w:rPrChange>
          </w:rPr>
          <w:t>Tabelle</w:t>
        </w:r>
        <w:r>
          <w:rPr>
            <w:b/>
            <w:rPrChange w:id="1500" w:author="Techradxp" w:date="2020-04-23T13:55:00Z">
              <w:rPr>
                <w:b/>
                <w:lang w:val="fr-CH"/>
              </w:rPr>
            </w:rPrChange>
          </w:rPr>
          <w:t xml:space="preserve"> 2: </w:t>
        </w:r>
      </w:ins>
      <w:ins w:id="1501" w:author="Techradxp" w:date="2020-04-22T10:28:00Z">
        <w:r>
          <w:rPr>
            <w:b/>
            <w:rPrChange w:id="1502" w:author="Techradxp" w:date="2020-04-23T13:55:00Z">
              <w:rPr>
                <w:b/>
                <w:lang w:val="fr-CH"/>
              </w:rPr>
            </w:rPrChange>
          </w:rPr>
          <w:t xml:space="preserve">Priorität der Interventionen: </w:t>
        </w:r>
      </w:ins>
      <w:ins w:id="1503" w:author="Techradxp" w:date="2020-04-22T19:50:00Z">
        <w:r>
          <w:rPr>
            <w:b/>
            <w:rPrChange w:id="1504" w:author="Techradxp" w:date="2020-04-23T13:55:00Z">
              <w:rPr>
                <w:b/>
              </w:rPr>
            </w:rPrChange>
          </w:rPr>
          <w:t xml:space="preserve">Vorschlag der </w:t>
        </w:r>
      </w:ins>
      <w:ins w:id="1505" w:author="Techradxp" w:date="2020-04-22T10:28:00Z">
        <w:r>
          <w:rPr>
            <w:b/>
            <w:rPrChange w:id="1506" w:author="Techradxp" w:date="2020-04-23T13:55:00Z">
              <w:rPr>
                <w:b/>
                <w:lang w:val="fr-CH"/>
              </w:rPr>
            </w:rPrChange>
          </w:rPr>
          <w:t>SSVIR</w:t>
        </w:r>
      </w:ins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8"/>
        <w:gridCol w:w="2572"/>
        <w:gridCol w:w="5276"/>
      </w:tblGrid>
      <w:tr>
        <w:trPr>
          <w:ins w:id="1507" w:author="Techradxp" w:date="2020-04-08T16:25:00Z"/>
        </w:trPr>
        <w:tc>
          <w:tcPr>
            <w:tcW w:w="1208" w:type="dxa"/>
          </w:tcPr>
          <w:p>
            <w:pPr>
              <w:spacing w:line="360" w:lineRule="auto"/>
              <w:rPr>
                <w:ins w:id="1508" w:author="Techradxp" w:date="2020-04-08T16:25:00Z"/>
                <w:b/>
                <w:rPrChange w:id="1509" w:author="Techradxp" w:date="2020-04-23T13:55:00Z">
                  <w:rPr>
                    <w:ins w:id="1510" w:author="Techradxp" w:date="2020-04-08T16:25:00Z"/>
                    <w:b/>
                    <w:lang w:val="fr-CH"/>
                  </w:rPr>
                </w:rPrChange>
              </w:rPr>
            </w:pPr>
          </w:p>
        </w:tc>
        <w:tc>
          <w:tcPr>
            <w:tcW w:w="2572" w:type="dxa"/>
          </w:tcPr>
          <w:p>
            <w:pPr>
              <w:spacing w:line="360" w:lineRule="auto"/>
              <w:jc w:val="center"/>
              <w:rPr>
                <w:ins w:id="1511" w:author="Techradxp" w:date="2020-04-08T16:25:00Z"/>
                <w:b/>
                <w:lang w:val="en-US"/>
                <w:rPrChange w:id="1512" w:author="Techradxp" w:date="2020-04-23T13:55:00Z">
                  <w:rPr>
                    <w:ins w:id="1513" w:author="Techradxp" w:date="2020-04-08T16:25:00Z"/>
                    <w:b/>
                    <w:lang w:val="en-US"/>
                  </w:rPr>
                </w:rPrChange>
              </w:rPr>
            </w:pPr>
            <w:ins w:id="1514" w:author="Techradxp" w:date="2020-04-08T16:25:00Z">
              <w:r>
                <w:rPr>
                  <w:b/>
                  <w:lang w:val="en-US"/>
                  <w:rPrChange w:id="1515" w:author="Techradxp" w:date="2020-04-23T13:55:00Z">
                    <w:rPr>
                      <w:b/>
                      <w:lang w:val="en-US"/>
                    </w:rPr>
                  </w:rPrChange>
                </w:rPr>
                <w:t>Definition</w:t>
              </w:r>
            </w:ins>
          </w:p>
        </w:tc>
        <w:tc>
          <w:tcPr>
            <w:tcW w:w="5276" w:type="dxa"/>
          </w:tcPr>
          <w:p>
            <w:pPr>
              <w:spacing w:line="360" w:lineRule="auto"/>
              <w:jc w:val="center"/>
              <w:rPr>
                <w:ins w:id="1516" w:author="Techradxp" w:date="2020-04-08T16:25:00Z"/>
                <w:b/>
                <w:lang w:val="en-US"/>
                <w:rPrChange w:id="1517" w:author="Techradxp" w:date="2020-04-23T13:55:00Z">
                  <w:rPr>
                    <w:ins w:id="1518" w:author="Techradxp" w:date="2020-04-08T16:25:00Z"/>
                    <w:b/>
                    <w:lang w:val="en-US"/>
                  </w:rPr>
                </w:rPrChange>
              </w:rPr>
            </w:pPr>
            <w:ins w:id="1519" w:author="Techradxp" w:date="2020-04-08T16:25:00Z">
              <w:r>
                <w:rPr>
                  <w:b/>
                  <w:lang w:val="en-US"/>
                  <w:rPrChange w:id="1520" w:author="Techradxp" w:date="2020-04-23T13:55:00Z">
                    <w:rPr>
                      <w:b/>
                      <w:lang w:val="en-US"/>
                    </w:rPr>
                  </w:rPrChange>
                </w:rPr>
                <w:t>Interventionen</w:t>
              </w:r>
            </w:ins>
          </w:p>
        </w:tc>
      </w:tr>
      <w:tr>
        <w:trPr>
          <w:ins w:id="1521" w:author="Techradxp" w:date="2020-04-08T16:25:00Z"/>
        </w:trPr>
        <w:tc>
          <w:tcPr>
            <w:tcW w:w="1208" w:type="dxa"/>
          </w:tcPr>
          <w:p>
            <w:pPr>
              <w:rPr>
                <w:ins w:id="1522" w:author="Techradxp" w:date="2020-04-08T16:25:00Z"/>
                <w:b/>
                <w:sz w:val="21"/>
                <w:lang w:val="en-US"/>
                <w:rPrChange w:id="1523" w:author="Techradxp" w:date="2020-04-23T13:55:00Z">
                  <w:rPr>
                    <w:ins w:id="1524" w:author="Techradxp" w:date="2020-04-08T16:25:00Z"/>
                    <w:b/>
                    <w:sz w:val="21"/>
                    <w:lang w:val="en-US"/>
                  </w:rPr>
                </w:rPrChange>
              </w:rPr>
            </w:pPr>
            <w:ins w:id="1525" w:author="Techradxp" w:date="2020-04-08T16:25:00Z">
              <w:r>
                <w:rPr>
                  <w:b/>
                  <w:sz w:val="21"/>
                  <w:lang w:val="en-US"/>
                  <w:rPrChange w:id="1526" w:author="Techradxp" w:date="2020-04-23T13:55:00Z">
                    <w:rPr>
                      <w:b/>
                      <w:sz w:val="21"/>
                      <w:lang w:val="en-US"/>
                    </w:rPr>
                  </w:rPrChange>
                </w:rPr>
                <w:t>Priorität 1</w:t>
              </w:r>
            </w:ins>
          </w:p>
        </w:tc>
        <w:tc>
          <w:tcPr>
            <w:tcW w:w="2572" w:type="dxa"/>
          </w:tcPr>
          <w:p>
            <w:pPr>
              <w:jc w:val="both"/>
              <w:rPr>
                <w:ins w:id="1527" w:author="Techradxp" w:date="2020-04-08T16:25:00Z"/>
                <w:sz w:val="20"/>
                <w:rPrChange w:id="1528" w:author="Techradxp" w:date="2020-04-23T13:55:00Z">
                  <w:rPr>
                    <w:ins w:id="1529" w:author="Techradxp" w:date="2020-04-08T16:25:00Z"/>
                    <w:sz w:val="20"/>
                    <w:lang w:val="fr-CH"/>
                  </w:rPr>
                </w:rPrChange>
              </w:rPr>
            </w:pPr>
            <w:ins w:id="1530" w:author="Techradxp" w:date="2020-04-22T10:28:00Z">
              <w:r>
                <w:rPr>
                  <w:sz w:val="20"/>
                  <w:rPrChange w:id="1531" w:author="Techradxp" w:date="2020-04-23T13:55:00Z">
                    <w:rPr>
                      <w:sz w:val="20"/>
                      <w:lang w:val="fr-CH"/>
                    </w:rPr>
                  </w:rPrChange>
                </w:rPr>
                <w:t>Dringend oder innerhalb von 24 Stunden</w:t>
              </w:r>
            </w:ins>
          </w:p>
        </w:tc>
        <w:tc>
          <w:tcPr>
            <w:tcW w:w="5276" w:type="dxa"/>
          </w:tcPr>
          <w:p>
            <w:pPr>
              <w:jc w:val="both"/>
              <w:rPr>
                <w:ins w:id="1532" w:author="Techradxp" w:date="2020-04-15T18:00:00Z"/>
                <w:sz w:val="20"/>
                <w:rPrChange w:id="1533" w:author="Techradxp" w:date="2020-04-23T13:55:00Z">
                  <w:rPr>
                    <w:ins w:id="1534" w:author="Techradxp" w:date="2020-04-15T18:00:00Z"/>
                    <w:sz w:val="20"/>
                    <w:lang w:val="fr-CH"/>
                  </w:rPr>
                </w:rPrChange>
              </w:rPr>
            </w:pPr>
            <w:ins w:id="1535" w:author="Techradxp" w:date="2020-04-15T18:00:00Z">
              <w:r>
                <w:rPr>
                  <w:sz w:val="20"/>
                  <w:rPrChange w:id="1536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- Embolisation bei akuter Blutung</w:t>
              </w:r>
            </w:ins>
          </w:p>
          <w:p>
            <w:pPr>
              <w:jc w:val="both"/>
              <w:rPr>
                <w:ins w:id="1537" w:author="Techradxp" w:date="2020-04-15T18:00:00Z"/>
                <w:sz w:val="20"/>
                <w:rPrChange w:id="1538" w:author="Techradxp" w:date="2020-04-23T13:55:00Z">
                  <w:rPr>
                    <w:ins w:id="1539" w:author="Techradxp" w:date="2020-04-15T18:00:00Z"/>
                    <w:sz w:val="20"/>
                    <w:lang w:val="fr-CH"/>
                  </w:rPr>
                </w:rPrChange>
              </w:rPr>
            </w:pPr>
            <w:ins w:id="1540" w:author="Techradxp" w:date="2020-04-15T18:00:00Z">
              <w:r>
                <w:rPr>
                  <w:sz w:val="20"/>
                  <w:rPrChange w:id="1541" w:author="Techradxp" w:date="2020-04-23T13:55:00Z">
                    <w:rPr>
                      <w:sz w:val="20"/>
                      <w:lang w:val="fr-CH"/>
                    </w:rPr>
                  </w:rPrChange>
                </w:rPr>
                <w:t>- TIPSS/BRTO für akute Hämorrhagien</w:t>
              </w:r>
            </w:ins>
          </w:p>
          <w:p>
            <w:pPr>
              <w:rPr>
                <w:ins w:id="1542" w:author="Techradxp" w:date="2020-04-15T18:00:00Z"/>
                <w:sz w:val="20"/>
                <w:rPrChange w:id="1543" w:author="Techradxp" w:date="2020-04-23T13:55:00Z">
                  <w:rPr>
                    <w:ins w:id="1544" w:author="Techradxp" w:date="2020-04-15T18:00:00Z"/>
                    <w:sz w:val="20"/>
                    <w:lang w:val="fr-CH"/>
                  </w:rPr>
                </w:rPrChange>
              </w:rPr>
              <w:pPrChange w:id="1545" w:author="Techradxp" w:date="2020-04-23T08:41:00Z">
                <w:pPr>
                  <w:jc w:val="both"/>
                </w:pPr>
              </w:pPrChange>
            </w:pPr>
            <w:ins w:id="1546" w:author="Techradxp" w:date="2020-04-22T19:20:00Z">
              <w:r>
                <w:rPr>
                  <w:sz w:val="20"/>
                  <w:rPrChange w:id="1547" w:author="Techradxp" w:date="2020-04-23T13:55:00Z">
                    <w:rPr>
                      <w:sz w:val="20"/>
                    </w:rPr>
                  </w:rPrChange>
                </w:rPr>
                <w:t xml:space="preserve">- </w:t>
              </w:r>
            </w:ins>
            <w:ins w:id="1548" w:author="Techradxp" w:date="2020-04-15T18:00:00Z">
              <w:r>
                <w:rPr>
                  <w:sz w:val="20"/>
                  <w:rPrChange w:id="1549" w:author="Techradxp" w:date="2020-04-23T13:55:00Z">
                    <w:rPr>
                      <w:sz w:val="20"/>
                      <w:lang w:val="fr-CH"/>
                    </w:rPr>
                  </w:rPrChange>
                </w:rPr>
                <w:t>Endovaskuläre Behandlung von vaskulärem Pseudoaneurysma</w:t>
              </w:r>
            </w:ins>
          </w:p>
          <w:p>
            <w:pPr>
              <w:jc w:val="both"/>
              <w:rPr>
                <w:ins w:id="1550" w:author="Techradxp" w:date="2020-04-15T18:00:00Z"/>
                <w:sz w:val="20"/>
                <w:rPrChange w:id="1551" w:author="Techradxp" w:date="2020-04-23T13:55:00Z">
                  <w:rPr>
                    <w:ins w:id="1552" w:author="Techradxp" w:date="2020-04-15T18:00:00Z"/>
                    <w:sz w:val="20"/>
                    <w:lang w:val="fr-CH"/>
                  </w:rPr>
                </w:rPrChange>
              </w:rPr>
            </w:pPr>
            <w:ins w:id="1553" w:author="Techradxp" w:date="2020-04-15T18:00:00Z">
              <w:r>
                <w:rPr>
                  <w:sz w:val="20"/>
                  <w:rPrChange w:id="1554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 Behandlung des akuten Aortensyndroms</w:t>
              </w:r>
            </w:ins>
          </w:p>
          <w:p>
            <w:pPr>
              <w:jc w:val="both"/>
              <w:rPr>
                <w:ins w:id="1555" w:author="Techradxp" w:date="2020-04-15T18:00:00Z"/>
                <w:sz w:val="20"/>
                <w:rPrChange w:id="1556" w:author="Techradxp" w:date="2020-04-23T13:55:00Z">
                  <w:rPr>
                    <w:ins w:id="1557" w:author="Techradxp" w:date="2020-04-15T18:00:00Z"/>
                    <w:sz w:val="20"/>
                    <w:lang w:val="fr-CH"/>
                  </w:rPr>
                </w:rPrChange>
              </w:rPr>
            </w:pPr>
            <w:ins w:id="1558" w:author="Techradxp" w:date="2020-04-15T18:00:00Z">
              <w:r>
                <w:rPr>
                  <w:sz w:val="20"/>
                  <w:rPrChange w:id="1559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 Behandlung der akuten Ischämie (peripher, viszeral)</w:t>
              </w:r>
            </w:ins>
          </w:p>
          <w:p>
            <w:pPr>
              <w:jc w:val="both"/>
              <w:rPr>
                <w:ins w:id="1560" w:author="Techradxp" w:date="2020-04-15T18:00:00Z"/>
                <w:sz w:val="20"/>
                <w:rPrChange w:id="1561" w:author="Techradxp" w:date="2020-04-23T13:55:00Z">
                  <w:rPr>
                    <w:ins w:id="1562" w:author="Techradxp" w:date="2020-04-15T18:00:00Z"/>
                    <w:sz w:val="20"/>
                    <w:lang w:val="fr-CH"/>
                  </w:rPr>
                </w:rPrChange>
              </w:rPr>
            </w:pPr>
            <w:ins w:id="1563" w:author="Techradxp" w:date="2020-04-15T18:00:00Z">
              <w:r>
                <w:rPr>
                  <w:sz w:val="20"/>
                  <w:rPrChange w:id="1564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Endovaskuläre Behandlung der akuten Lungenembolie </w:t>
              </w:r>
            </w:ins>
          </w:p>
          <w:p>
            <w:pPr>
              <w:jc w:val="both"/>
              <w:rPr>
                <w:ins w:id="1565" w:author="Techradxp" w:date="2020-04-15T18:00:00Z"/>
                <w:sz w:val="20"/>
                <w:rPrChange w:id="1566" w:author="Techradxp" w:date="2020-04-23T13:55:00Z">
                  <w:rPr>
                    <w:ins w:id="1567" w:author="Techradxp" w:date="2020-04-15T18:00:00Z"/>
                    <w:sz w:val="20"/>
                    <w:lang w:val="fr-CH"/>
                  </w:rPr>
                </w:rPrChange>
              </w:rPr>
            </w:pPr>
            <w:ins w:id="1568" w:author="Techradxp" w:date="2020-04-15T18:00:00Z">
              <w:r>
                <w:rPr>
                  <w:sz w:val="20"/>
                  <w:rPrChange w:id="1569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 B</w:t>
              </w:r>
              <w:r>
                <w:rPr>
                  <w:sz w:val="20"/>
                  <w:rPrChange w:id="1570" w:author="Techradxp" w:date="2020-04-23T13:55:00Z">
                    <w:rPr>
                      <w:sz w:val="20"/>
                    </w:rPr>
                  </w:rPrChange>
                </w:rPr>
                <w:t>ehandlung des akuten Vena-cava-</w:t>
              </w:r>
            </w:ins>
            <w:ins w:id="1571" w:author="Techradxp" w:date="2020-04-22T19:21:00Z">
              <w:r>
                <w:rPr>
                  <w:sz w:val="20"/>
                  <w:rPrChange w:id="1572" w:author="Techradxp" w:date="2020-04-23T13:55:00Z">
                    <w:rPr>
                      <w:sz w:val="20"/>
                    </w:rPr>
                  </w:rPrChange>
                </w:rPr>
                <w:t>s</w:t>
              </w:r>
            </w:ins>
            <w:ins w:id="1573" w:author="Techradxp" w:date="2020-04-15T18:00:00Z">
              <w:r>
                <w:rPr>
                  <w:sz w:val="20"/>
                  <w:rPrChange w:id="1574" w:author="Techradxp" w:date="2020-04-23T13:55:00Z">
                    <w:rPr>
                      <w:sz w:val="20"/>
                      <w:lang w:val="fr-CH"/>
                    </w:rPr>
                  </w:rPrChange>
                </w:rPr>
                <w:t>uperior-Syndroms</w:t>
              </w:r>
            </w:ins>
          </w:p>
          <w:p>
            <w:pPr>
              <w:jc w:val="both"/>
              <w:rPr>
                <w:ins w:id="1575" w:author="Techradxp" w:date="2020-04-15T18:00:00Z"/>
                <w:sz w:val="20"/>
                <w:rPrChange w:id="1576" w:author="Techradxp" w:date="2020-04-23T13:55:00Z">
                  <w:rPr>
                    <w:ins w:id="1577" w:author="Techradxp" w:date="2020-04-15T18:00:00Z"/>
                    <w:sz w:val="20"/>
                    <w:lang w:val="fr-CH"/>
                  </w:rPr>
                </w:rPrChange>
              </w:rPr>
            </w:pPr>
            <w:ins w:id="1578" w:author="Techradxp" w:date="2020-04-15T18:00:00Z">
              <w:r>
                <w:rPr>
                  <w:sz w:val="20"/>
                  <w:rPrChange w:id="1579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</w:t>
              </w:r>
            </w:ins>
            <w:ins w:id="1580" w:author="Techradxp" w:date="2020-04-22T19:22:00Z">
              <w:r>
                <w:rPr>
                  <w:sz w:val="20"/>
                  <w:rPrChange w:id="1581" w:author="Techradxp" w:date="2020-04-23T13:55:00Z">
                    <w:rPr>
                      <w:sz w:val="20"/>
                    </w:rPr>
                  </w:rPrChange>
                </w:rPr>
                <w:t>Entfernung</w:t>
              </w:r>
            </w:ins>
            <w:ins w:id="1582" w:author="Techradxp" w:date="2020-04-15T18:00:00Z">
              <w:r>
                <w:rPr>
                  <w:sz w:val="20"/>
                  <w:rPrChange w:id="1583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intravaskulärer Fremdkörper</w:t>
              </w:r>
            </w:ins>
          </w:p>
          <w:p>
            <w:pPr>
              <w:rPr>
                <w:ins w:id="1584" w:author="Techradxp" w:date="2020-04-15T18:00:00Z"/>
                <w:sz w:val="20"/>
                <w:rPrChange w:id="1585" w:author="Techradxp" w:date="2020-04-23T13:55:00Z">
                  <w:rPr>
                    <w:ins w:id="1586" w:author="Techradxp" w:date="2020-04-15T18:00:00Z"/>
                    <w:sz w:val="20"/>
                    <w:lang w:val="fr-CH"/>
                  </w:rPr>
                </w:rPrChange>
              </w:rPr>
              <w:pPrChange w:id="1587" w:author="Techradxp" w:date="2020-04-23T08:41:00Z">
                <w:pPr>
                  <w:jc w:val="both"/>
                </w:pPr>
              </w:pPrChange>
            </w:pPr>
            <w:ins w:id="1588" w:author="Techradxp" w:date="2020-04-15T18:00:00Z">
              <w:r>
                <w:rPr>
                  <w:sz w:val="20"/>
                  <w:rPrChange w:id="1589" w:author="Techradxp" w:date="2020-04-23T13:55:00Z">
                    <w:rPr>
                      <w:sz w:val="20"/>
                      <w:lang w:val="fr-CH"/>
                    </w:rPr>
                  </w:rPrChange>
                </w:rPr>
                <w:t>- Temporärer venöser Zugang für die Dialyse (akutes Nierenversagen)</w:t>
              </w:r>
            </w:ins>
          </w:p>
          <w:p>
            <w:pPr>
              <w:jc w:val="both"/>
              <w:rPr>
                <w:ins w:id="1590" w:author="Techradxp" w:date="2020-04-15T18:00:00Z"/>
                <w:sz w:val="20"/>
                <w:rPrChange w:id="1591" w:author="Techradxp" w:date="2020-04-23T13:55:00Z">
                  <w:rPr>
                    <w:ins w:id="1592" w:author="Techradxp" w:date="2020-04-15T18:00:00Z"/>
                    <w:sz w:val="20"/>
                    <w:lang w:val="fr-CH"/>
                  </w:rPr>
                </w:rPrChange>
              </w:rPr>
            </w:pPr>
            <w:ins w:id="1593" w:author="Techradxp" w:date="2020-04-15T18:00:00Z">
              <w:r>
                <w:rPr>
                  <w:sz w:val="20"/>
                  <w:rPrChange w:id="1594" w:author="Techradxp" w:date="2020-04-23T13:55:00Z">
                    <w:rPr>
                      <w:sz w:val="20"/>
                      <w:lang w:val="fr-CH"/>
                    </w:rPr>
                  </w:rPrChange>
                </w:rPr>
                <w:t>- Gallengan</w:t>
              </w:r>
              <w:r>
                <w:rPr>
                  <w:sz w:val="20"/>
                  <w:rPrChange w:id="1595" w:author="Techradxp" w:date="2020-04-23T13:55:00Z">
                    <w:rPr>
                      <w:sz w:val="20"/>
                    </w:rPr>
                  </w:rPrChange>
                </w:rPr>
                <w:t>gs</w:t>
              </w:r>
            </w:ins>
            <w:ins w:id="1596" w:author="Techradxp" w:date="2020-04-22T19:22:00Z">
              <w:r>
                <w:rPr>
                  <w:sz w:val="20"/>
                  <w:rPrChange w:id="1597" w:author="Techradxp" w:date="2020-04-23T13:55:00Z">
                    <w:rPr>
                      <w:sz w:val="20"/>
                    </w:rPr>
                  </w:rPrChange>
                </w:rPr>
                <w:t>d</w:t>
              </w:r>
            </w:ins>
            <w:ins w:id="1598" w:author="Techradxp" w:date="2020-04-15T18:00:00Z">
              <w:r>
                <w:rPr>
                  <w:sz w:val="20"/>
                  <w:rPrChange w:id="1599" w:author="Techradxp" w:date="2020-04-23T13:55:00Z">
                    <w:rPr>
                      <w:sz w:val="20"/>
                      <w:lang w:val="fr-CH"/>
                    </w:rPr>
                  </w:rPrChange>
                </w:rPr>
                <w:t>rainage (Sepsis)</w:t>
              </w:r>
            </w:ins>
          </w:p>
          <w:p>
            <w:pPr>
              <w:jc w:val="both"/>
              <w:rPr>
                <w:ins w:id="1600" w:author="Techradxp" w:date="2020-04-08T16:25:00Z"/>
                <w:sz w:val="20"/>
                <w:rPrChange w:id="1601" w:author="Techradxp" w:date="2020-04-23T13:55:00Z">
                  <w:rPr>
                    <w:ins w:id="1602" w:author="Techradxp" w:date="2020-04-08T16:25:00Z"/>
                    <w:sz w:val="20"/>
                    <w:lang w:val="fr-CH"/>
                  </w:rPr>
                </w:rPrChange>
              </w:rPr>
            </w:pPr>
            <w:ins w:id="1603" w:author="Techradxp" w:date="2020-04-15T18:00:00Z">
              <w:r>
                <w:rPr>
                  <w:sz w:val="20"/>
                  <w:rPrChange w:id="1604" w:author="Techradxp" w:date="2020-04-23T13:55:00Z">
                    <w:rPr>
                      <w:sz w:val="20"/>
                    </w:rPr>
                  </w:rPrChange>
                </w:rPr>
                <w:t>- Abszes</w:t>
              </w:r>
            </w:ins>
            <w:ins w:id="1605" w:author="Techradxp" w:date="2020-04-22T19:23:00Z">
              <w:r>
                <w:rPr>
                  <w:sz w:val="20"/>
                  <w:rPrChange w:id="1606" w:author="Techradxp" w:date="2020-04-23T13:55:00Z">
                    <w:rPr>
                      <w:sz w:val="20"/>
                    </w:rPr>
                  </w:rPrChange>
                </w:rPr>
                <w:t>s</w:t>
              </w:r>
            </w:ins>
            <w:ins w:id="1607" w:author="Techradxp" w:date="2020-04-15T18:00:00Z">
              <w:r>
                <w:rPr>
                  <w:sz w:val="20"/>
                  <w:rPrChange w:id="1608" w:author="Techradxp" w:date="2020-04-23T13:55:00Z">
                    <w:rPr>
                      <w:sz w:val="20"/>
                      <w:lang w:val="fr-CH"/>
                    </w:rPr>
                  </w:rPrChange>
                </w:rPr>
                <w:t>drainage (Sepsis)</w:t>
              </w:r>
            </w:ins>
            <w:ins w:id="1609" w:author="Jouannic Anne-Marie" w:date="2020-04-09T08:49:00Z">
              <w:del w:id="1610" w:author="Techradxp" w:date="2020-04-15T18:00:00Z">
                <w:r>
                  <w:rPr>
                    <w:sz w:val="20"/>
                    <w:rPrChange w:id="1611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 xml:space="preserve">  </w:delText>
                </w:r>
              </w:del>
            </w:ins>
            <w:ins w:id="1612" w:author="Jouannic Anne-Marie" w:date="2020-04-09T09:02:00Z">
              <w:del w:id="1613" w:author="Techradxp" w:date="2020-04-15T18:00:00Z">
                <w:r>
                  <w:rPr>
                    <w:sz w:val="20"/>
                    <w:rPrChange w:id="1614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e</w:delText>
                </w:r>
              </w:del>
            </w:ins>
          </w:p>
        </w:tc>
      </w:tr>
      <w:tr>
        <w:trPr>
          <w:ins w:id="1615" w:author="Techradxp" w:date="2020-04-08T16:25:00Z"/>
        </w:trPr>
        <w:tc>
          <w:tcPr>
            <w:tcW w:w="1208" w:type="dxa"/>
          </w:tcPr>
          <w:p>
            <w:pPr>
              <w:spacing w:line="360" w:lineRule="auto"/>
              <w:rPr>
                <w:ins w:id="1616" w:author="Techradxp" w:date="2020-04-08T16:25:00Z"/>
                <w:b/>
                <w:sz w:val="20"/>
                <w:szCs w:val="20"/>
                <w:lang w:val="en-US"/>
                <w:rPrChange w:id="1617" w:author="Techradxp" w:date="2020-04-23T13:55:00Z">
                  <w:rPr>
                    <w:ins w:id="1618" w:author="Techradxp" w:date="2020-04-08T16:25:00Z"/>
                    <w:b/>
                    <w:sz w:val="20"/>
                    <w:szCs w:val="20"/>
                    <w:lang w:val="en-US"/>
                  </w:rPr>
                </w:rPrChange>
              </w:rPr>
            </w:pPr>
            <w:ins w:id="1619" w:author="Techradxp" w:date="2020-04-08T16:25:00Z">
              <w:r>
                <w:rPr>
                  <w:b/>
                  <w:sz w:val="20"/>
                  <w:szCs w:val="20"/>
                  <w:lang w:val="en-US"/>
                  <w:rPrChange w:id="1620" w:author="Techradxp" w:date="2020-04-23T13:55:00Z">
                    <w:rPr>
                      <w:b/>
                      <w:sz w:val="20"/>
                      <w:szCs w:val="20"/>
                      <w:lang w:val="en-US"/>
                    </w:rPr>
                  </w:rPrChange>
                </w:rPr>
                <w:t>Priorität 2</w:t>
              </w:r>
            </w:ins>
          </w:p>
        </w:tc>
        <w:tc>
          <w:tcPr>
            <w:tcW w:w="2572" w:type="dxa"/>
          </w:tcPr>
          <w:p>
            <w:pPr>
              <w:spacing w:line="360" w:lineRule="auto"/>
              <w:jc w:val="both"/>
              <w:rPr>
                <w:ins w:id="1621" w:author="Techradxp" w:date="2020-04-08T16:25:00Z"/>
                <w:sz w:val="20"/>
                <w:szCs w:val="20"/>
                <w:lang w:val="en-US"/>
                <w:rPrChange w:id="1622" w:author="Techradxp" w:date="2020-04-23T13:55:00Z">
                  <w:rPr>
                    <w:ins w:id="1623" w:author="Techradxp" w:date="2020-04-08T16:25:00Z"/>
                    <w:sz w:val="20"/>
                    <w:szCs w:val="20"/>
                    <w:lang w:val="en-US"/>
                  </w:rPr>
                </w:rPrChange>
              </w:rPr>
            </w:pPr>
            <w:ins w:id="1624" w:author="Techradxp" w:date="2020-04-22T10:29:00Z">
              <w:r>
                <w:rPr>
                  <w:sz w:val="20"/>
                  <w:szCs w:val="20"/>
                  <w:lang w:val="en-US"/>
                  <w:rPrChange w:id="1625" w:author="Techradxp" w:date="2020-04-23T13:55:00Z">
                    <w:rPr>
                      <w:sz w:val="20"/>
                      <w:szCs w:val="20"/>
                      <w:lang w:val="en-US"/>
                    </w:rPr>
                  </w:rPrChange>
                </w:rPr>
                <w:t>Innerhalb von 7 Tagen</w:t>
              </w:r>
            </w:ins>
          </w:p>
        </w:tc>
        <w:tc>
          <w:tcPr>
            <w:tcW w:w="5276" w:type="dxa"/>
          </w:tcPr>
          <w:p>
            <w:pPr>
              <w:rPr>
                <w:ins w:id="1626" w:author="Techradxp" w:date="2020-04-15T18:01:00Z"/>
                <w:sz w:val="20"/>
                <w:rPrChange w:id="1627" w:author="Techradxp" w:date="2020-04-23T13:55:00Z">
                  <w:rPr>
                    <w:ins w:id="1628" w:author="Techradxp" w:date="2020-04-15T18:01:00Z"/>
                    <w:sz w:val="20"/>
                    <w:lang w:val="fr-CH"/>
                  </w:rPr>
                </w:rPrChange>
              </w:rPr>
              <w:pPrChange w:id="1629" w:author="Techradxp" w:date="2020-04-23T08:41:00Z">
                <w:pPr>
                  <w:jc w:val="both"/>
                </w:pPr>
              </w:pPrChange>
            </w:pPr>
            <w:ins w:id="1630" w:author="Techradxp" w:date="2020-04-15T18:01:00Z">
              <w:r>
                <w:rPr>
                  <w:sz w:val="20"/>
                  <w:rPrChange w:id="1631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</w:t>
              </w:r>
            </w:ins>
            <w:ins w:id="1632" w:author="Techradxp" w:date="2020-04-23T08:41:00Z">
              <w:r>
                <w:rPr>
                  <w:sz w:val="20"/>
                  <w:rPrChange w:id="1633" w:author="Techradxp" w:date="2020-04-23T13:55:00Z">
                    <w:rPr>
                      <w:sz w:val="20"/>
                    </w:rPr>
                  </w:rPrChange>
                </w:rPr>
                <w:t xml:space="preserve">- </w:t>
              </w:r>
            </w:ins>
            <w:ins w:id="1634" w:author="Techradxp" w:date="2020-04-15T18:01:00Z">
              <w:r>
                <w:rPr>
                  <w:sz w:val="20"/>
                  <w:rPrChange w:id="1635" w:author="Techradxp" w:date="2020-04-23T13:55:00Z">
                    <w:rPr>
                      <w:sz w:val="20"/>
                      <w:lang w:val="fr-CH"/>
                    </w:rPr>
                  </w:rPrChange>
                </w:rPr>
                <w:t>Endovaskuläre Behandlung von Hochrisiko-Aortenaneurysmen</w:t>
              </w:r>
            </w:ins>
          </w:p>
          <w:p>
            <w:pPr>
              <w:jc w:val="both"/>
              <w:rPr>
                <w:ins w:id="1636" w:author="Techradxp" w:date="2020-04-15T18:01:00Z"/>
                <w:sz w:val="20"/>
                <w:rPrChange w:id="1637" w:author="Techradxp" w:date="2020-04-23T13:55:00Z">
                  <w:rPr>
                    <w:ins w:id="1638" w:author="Techradxp" w:date="2020-04-15T18:01:00Z"/>
                    <w:sz w:val="20"/>
                    <w:lang w:val="fr-CH"/>
                  </w:rPr>
                </w:rPrChange>
              </w:rPr>
            </w:pPr>
            <w:ins w:id="1639" w:author="Techradxp" w:date="2020-04-15T18:01:00Z">
              <w:r>
                <w:rPr>
                  <w:sz w:val="20"/>
                  <w:rPrChange w:id="1640" w:author="Techradxp" w:date="2020-04-23T13:55:00Z">
                    <w:rPr>
                      <w:sz w:val="20"/>
                    </w:rPr>
                  </w:rPrChange>
                </w:rPr>
                <w:t xml:space="preserve">- Endovaskuläre Behandlung </w:t>
              </w:r>
            </w:ins>
            <w:ins w:id="1641" w:author="Techradxp" w:date="2020-04-22T19:24:00Z">
              <w:r>
                <w:rPr>
                  <w:sz w:val="20"/>
                  <w:rPrChange w:id="1642" w:author="Techradxp" w:date="2020-04-23T13:55:00Z">
                    <w:rPr>
                      <w:sz w:val="20"/>
                      <w:highlight w:val="green"/>
                    </w:rPr>
                  </w:rPrChange>
                </w:rPr>
                <w:t>der kritischen Beinischämie</w:t>
              </w:r>
            </w:ins>
          </w:p>
          <w:p>
            <w:pPr>
              <w:jc w:val="both"/>
              <w:rPr>
                <w:ins w:id="1643" w:author="Techradxp" w:date="2020-04-15T18:01:00Z"/>
                <w:sz w:val="20"/>
                <w:rPrChange w:id="1644" w:author="Techradxp" w:date="2020-04-23T13:55:00Z">
                  <w:rPr>
                    <w:ins w:id="1645" w:author="Techradxp" w:date="2020-04-15T18:01:00Z"/>
                    <w:sz w:val="20"/>
                    <w:lang w:val="fr-CH"/>
                  </w:rPr>
                </w:rPrChange>
              </w:rPr>
            </w:pPr>
            <w:ins w:id="1646" w:author="Techradxp" w:date="2020-04-15T18:01:00Z">
              <w:r>
                <w:rPr>
                  <w:sz w:val="20"/>
                  <w:rPrChange w:id="1647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Endovaskuläre Behandlung des </w:t>
              </w:r>
            </w:ins>
            <w:ins w:id="1648" w:author="Techradxp" w:date="2020-04-22T19:25:00Z">
              <w:r>
                <w:rPr>
                  <w:sz w:val="20"/>
                  <w:rPrChange w:id="1649" w:author="Techradxp" w:date="2020-04-23T13:55:00Z">
                    <w:rPr>
                      <w:sz w:val="20"/>
                    </w:rPr>
                  </w:rPrChange>
                </w:rPr>
                <w:t>subakuten Vena-cava-superior-</w:t>
              </w:r>
            </w:ins>
            <w:ins w:id="1650" w:author="Techradxp" w:date="2020-04-15T18:01:00Z">
              <w:r>
                <w:rPr>
                  <w:sz w:val="20"/>
                  <w:rPrChange w:id="1651" w:author="Techradxp" w:date="2020-04-23T13:55:00Z">
                    <w:rPr>
                      <w:sz w:val="20"/>
                    </w:rPr>
                  </w:rPrChange>
                </w:rPr>
                <w:t>Syndroms</w:t>
              </w:r>
            </w:ins>
          </w:p>
          <w:p>
            <w:pPr>
              <w:jc w:val="both"/>
              <w:rPr>
                <w:ins w:id="1652" w:author="Techradxp" w:date="2020-04-15T18:01:00Z"/>
                <w:sz w:val="20"/>
                <w:rPrChange w:id="1653" w:author="Techradxp" w:date="2020-04-23T13:55:00Z">
                  <w:rPr>
                    <w:ins w:id="1654" w:author="Techradxp" w:date="2020-04-15T18:01:00Z"/>
                    <w:sz w:val="20"/>
                    <w:lang w:val="fr-CH"/>
                  </w:rPr>
                </w:rPrChange>
              </w:rPr>
            </w:pPr>
            <w:ins w:id="1655" w:author="Techradxp" w:date="2020-04-15T18:01:00Z">
              <w:r>
                <w:rPr>
                  <w:sz w:val="20"/>
                  <w:rPrChange w:id="1656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 Behandlung der akuten TVT</w:t>
              </w:r>
            </w:ins>
          </w:p>
          <w:p>
            <w:pPr>
              <w:jc w:val="both"/>
              <w:rPr>
                <w:ins w:id="1657" w:author="Techradxp" w:date="2020-04-15T18:01:00Z"/>
                <w:sz w:val="20"/>
                <w:rPrChange w:id="1658" w:author="Techradxp" w:date="2020-04-23T13:55:00Z">
                  <w:rPr>
                    <w:ins w:id="1659" w:author="Techradxp" w:date="2020-04-15T18:01:00Z"/>
                    <w:sz w:val="20"/>
                    <w:lang w:val="fr-CH"/>
                  </w:rPr>
                </w:rPrChange>
              </w:rPr>
            </w:pPr>
            <w:ins w:id="1660" w:author="Techradxp" w:date="2020-04-15T18:01:00Z">
              <w:r>
                <w:rPr>
                  <w:sz w:val="20"/>
                  <w:rPrChange w:id="1661" w:author="Techradxp" w:date="2020-04-23T13:55:00Z">
                    <w:rPr>
                      <w:sz w:val="20"/>
                    </w:rPr>
                  </w:rPrChange>
                </w:rPr>
                <w:t>- Einsetzen eines Cavafilters</w:t>
              </w:r>
            </w:ins>
          </w:p>
          <w:p>
            <w:pPr>
              <w:jc w:val="both"/>
              <w:rPr>
                <w:ins w:id="1662" w:author="Techradxp" w:date="2020-04-15T18:01:00Z"/>
                <w:sz w:val="20"/>
                <w:rPrChange w:id="1663" w:author="Techradxp" w:date="2020-04-23T13:55:00Z">
                  <w:rPr>
                    <w:ins w:id="1664" w:author="Techradxp" w:date="2020-04-15T18:01:00Z"/>
                    <w:sz w:val="20"/>
                    <w:lang w:val="fr-CH"/>
                  </w:rPr>
                </w:rPrChange>
              </w:rPr>
            </w:pPr>
            <w:ins w:id="1665" w:author="Techradxp" w:date="2020-04-15T18:01:00Z">
              <w:r>
                <w:rPr>
                  <w:sz w:val="20"/>
                  <w:rPrChange w:id="1666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 Behandlung von A</w:t>
              </w:r>
            </w:ins>
            <w:ins w:id="1667" w:author="Techradxp" w:date="2020-04-22T19:27:00Z">
              <w:r>
                <w:rPr>
                  <w:sz w:val="20"/>
                  <w:rPrChange w:id="1668" w:author="Techradxp" w:date="2020-04-23T13:55:00Z">
                    <w:rPr>
                      <w:sz w:val="20"/>
                    </w:rPr>
                  </w:rPrChange>
                </w:rPr>
                <w:t>V</w:t>
              </w:r>
            </w:ins>
            <w:ins w:id="1669" w:author="Techradxp" w:date="2020-04-15T18:01:00Z">
              <w:r>
                <w:rPr>
                  <w:sz w:val="20"/>
                  <w:rPrChange w:id="1670" w:author="Techradxp" w:date="2020-04-23T13:55:00Z">
                    <w:rPr>
                      <w:sz w:val="20"/>
                      <w:lang w:val="fr-CH"/>
                    </w:rPr>
                  </w:rPrChange>
                </w:rPr>
                <w:t>S (</w:t>
              </w:r>
            </w:ins>
            <w:ins w:id="1671" w:author="Techradxp" w:date="2020-04-22T19:27:00Z">
              <w:r>
                <w:rPr>
                  <w:sz w:val="20"/>
                  <w:rPrChange w:id="1672" w:author="Techradxp" w:date="2020-04-23T13:55:00Z">
                    <w:rPr>
                      <w:sz w:val="20"/>
                    </w:rPr>
                  </w:rPrChange>
                </w:rPr>
                <w:t>a</w:t>
              </w:r>
            </w:ins>
            <w:ins w:id="1673" w:author="Techradxp" w:date="2020-04-15T18:01:00Z">
              <w:r>
                <w:rPr>
                  <w:sz w:val="20"/>
                  <w:rPrChange w:id="1674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kutes </w:t>
              </w:r>
            </w:ins>
            <w:ins w:id="1675" w:author="Techradxp" w:date="2020-04-22T19:27:00Z">
              <w:r>
                <w:rPr>
                  <w:sz w:val="20"/>
                  <w:rPrChange w:id="1676" w:author="Techradxp" w:date="2020-04-23T13:55:00Z">
                    <w:rPr>
                      <w:sz w:val="20"/>
                    </w:rPr>
                  </w:rPrChange>
                </w:rPr>
                <w:t>v</w:t>
              </w:r>
            </w:ins>
            <w:ins w:id="1677" w:author="Techradxp" w:date="2020-04-15T18:01:00Z">
              <w:r>
                <w:rPr>
                  <w:sz w:val="20"/>
                  <w:rPrChange w:id="1678" w:author="Techradxp" w:date="2020-04-23T13:55:00Z">
                    <w:rPr>
                      <w:sz w:val="20"/>
                      <w:lang w:val="fr-CH"/>
                    </w:rPr>
                  </w:rPrChange>
                </w:rPr>
                <w:t>estibuläres Syndrom)</w:t>
              </w:r>
            </w:ins>
          </w:p>
          <w:p>
            <w:pPr>
              <w:jc w:val="both"/>
              <w:rPr>
                <w:ins w:id="1679" w:author="Techradxp" w:date="2020-04-15T18:01:00Z"/>
                <w:sz w:val="20"/>
                <w:rPrChange w:id="1680" w:author="Techradxp" w:date="2020-04-23T13:55:00Z">
                  <w:rPr>
                    <w:ins w:id="1681" w:author="Techradxp" w:date="2020-04-15T18:01:00Z"/>
                    <w:sz w:val="20"/>
                    <w:lang w:val="fr-CH"/>
                  </w:rPr>
                </w:rPrChange>
              </w:rPr>
            </w:pPr>
            <w:ins w:id="1682" w:author="Techradxp" w:date="2020-04-15T18:01:00Z">
              <w:r>
                <w:rPr>
                  <w:sz w:val="20"/>
                  <w:rPrChange w:id="1683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</w:t>
              </w:r>
            </w:ins>
            <w:ins w:id="1684" w:author="Techradxp" w:date="2020-04-22T19:29:00Z">
              <w:r>
                <w:rPr>
                  <w:sz w:val="20"/>
                  <w:rPrChange w:id="1685" w:author="Techradxp" w:date="2020-04-23T13:55:00Z">
                    <w:rPr>
                      <w:sz w:val="20"/>
                    </w:rPr>
                  </w:rPrChange>
                </w:rPr>
                <w:t>Tunnelierte</w:t>
              </w:r>
            </w:ins>
            <w:ins w:id="1686" w:author="Techradxp" w:date="2020-04-15T18:01:00Z">
              <w:r>
                <w:rPr>
                  <w:sz w:val="20"/>
                  <w:rPrChange w:id="1687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Dialysekatheter </w:t>
              </w:r>
            </w:ins>
          </w:p>
          <w:p>
            <w:pPr>
              <w:jc w:val="both"/>
              <w:rPr>
                <w:ins w:id="1688" w:author="Techradxp" w:date="2020-04-15T18:01:00Z"/>
                <w:sz w:val="20"/>
                <w:rPrChange w:id="1689" w:author="Techradxp" w:date="2020-04-23T13:55:00Z">
                  <w:rPr>
                    <w:ins w:id="1690" w:author="Techradxp" w:date="2020-04-15T18:01:00Z"/>
                    <w:sz w:val="20"/>
                    <w:lang w:val="fr-CH"/>
                  </w:rPr>
                </w:rPrChange>
              </w:rPr>
            </w:pPr>
            <w:ins w:id="1691" w:author="Techradxp" w:date="2020-04-15T18:01:00Z">
              <w:r>
                <w:rPr>
                  <w:sz w:val="20"/>
                  <w:rPrChange w:id="1692" w:author="Techradxp" w:date="2020-04-23T13:55:00Z">
                    <w:rPr>
                      <w:sz w:val="20"/>
                    </w:rPr>
                  </w:rPrChange>
                </w:rPr>
                <w:t>- Zentralv</w:t>
              </w:r>
              <w:r>
                <w:rPr>
                  <w:sz w:val="20"/>
                  <w:rPrChange w:id="1693" w:author="Techradxp" w:date="2020-04-23T13:55:00Z">
                    <w:rPr>
                      <w:sz w:val="20"/>
                      <w:lang w:val="fr-CH"/>
                    </w:rPr>
                  </w:rPrChange>
                </w:rPr>
                <w:t>enöser Zugang und PICC-Line</w:t>
              </w:r>
            </w:ins>
          </w:p>
          <w:p>
            <w:pPr>
              <w:jc w:val="both"/>
              <w:rPr>
                <w:ins w:id="1694" w:author="Techradxp" w:date="2020-04-15T18:01:00Z"/>
                <w:sz w:val="20"/>
                <w:rPrChange w:id="1695" w:author="Techradxp" w:date="2020-04-23T13:55:00Z">
                  <w:rPr>
                    <w:ins w:id="1696" w:author="Techradxp" w:date="2020-04-15T18:01:00Z"/>
                    <w:sz w:val="20"/>
                    <w:lang w:val="fr-CH"/>
                  </w:rPr>
                </w:rPrChange>
              </w:rPr>
            </w:pPr>
            <w:ins w:id="1697" w:author="Techradxp" w:date="2020-04-15T18:01:00Z">
              <w:r>
                <w:rPr>
                  <w:sz w:val="20"/>
                  <w:rPrChange w:id="1698" w:author="Techradxp" w:date="2020-04-23T13:55:00Z">
                    <w:rPr>
                      <w:sz w:val="20"/>
                      <w:lang w:val="fr-CH"/>
                    </w:rPr>
                  </w:rPrChange>
                </w:rPr>
                <w:t>- Nephrostomie</w:t>
              </w:r>
            </w:ins>
          </w:p>
          <w:p>
            <w:pPr>
              <w:jc w:val="both"/>
              <w:rPr>
                <w:ins w:id="1699" w:author="Techradxp" w:date="2020-04-15T18:01:00Z"/>
                <w:sz w:val="20"/>
                <w:rPrChange w:id="1700" w:author="Techradxp" w:date="2020-04-23T13:55:00Z">
                  <w:rPr>
                    <w:ins w:id="1701" w:author="Techradxp" w:date="2020-04-15T18:01:00Z"/>
                    <w:sz w:val="20"/>
                    <w:lang w:val="fr-CH"/>
                  </w:rPr>
                </w:rPrChange>
              </w:rPr>
            </w:pPr>
            <w:ins w:id="1702" w:author="Techradxp" w:date="2020-04-15T18:01:00Z">
              <w:r>
                <w:rPr>
                  <w:sz w:val="20"/>
                  <w:rPrChange w:id="1703" w:author="Techradxp" w:date="2020-04-23T13:55:00Z">
                    <w:rPr>
                      <w:sz w:val="20"/>
                    </w:rPr>
                  </w:rPrChange>
                </w:rPr>
                <w:t xml:space="preserve">- </w:t>
              </w:r>
            </w:ins>
            <w:ins w:id="1704" w:author="Techradxp" w:date="2020-04-22T19:31:00Z">
              <w:r>
                <w:rPr>
                  <w:sz w:val="20"/>
                  <w:rPrChange w:id="1705" w:author="Techradxp" w:date="2020-04-23T13:55:00Z">
                    <w:rPr>
                      <w:sz w:val="20"/>
                    </w:rPr>
                  </w:rPrChange>
                </w:rPr>
                <w:t>Stenting der</w:t>
              </w:r>
            </w:ins>
            <w:ins w:id="1706" w:author="Techradxp" w:date="2020-04-15T18:01:00Z">
              <w:r>
                <w:rPr>
                  <w:sz w:val="20"/>
                  <w:rPrChange w:id="1707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Atemwege und des Verdauungssystems</w:t>
              </w:r>
            </w:ins>
          </w:p>
          <w:p>
            <w:pPr>
              <w:jc w:val="both"/>
              <w:rPr>
                <w:ins w:id="1708" w:author="Techradxp" w:date="2020-04-15T18:01:00Z"/>
                <w:sz w:val="20"/>
                <w:rPrChange w:id="1709" w:author="Techradxp" w:date="2020-04-23T13:55:00Z">
                  <w:rPr>
                    <w:ins w:id="1710" w:author="Techradxp" w:date="2020-04-15T18:01:00Z"/>
                    <w:sz w:val="20"/>
                    <w:lang w:val="fr-CH"/>
                  </w:rPr>
                </w:rPrChange>
              </w:rPr>
            </w:pPr>
            <w:ins w:id="1711" w:author="Techradxp" w:date="2020-04-15T18:01:00Z">
              <w:r>
                <w:rPr>
                  <w:sz w:val="20"/>
                  <w:rPrChange w:id="1712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</w:t>
              </w:r>
            </w:ins>
            <w:ins w:id="1713" w:author="Techradxp" w:date="2020-04-22T10:30:00Z">
              <w:r>
                <w:rPr>
                  <w:sz w:val="20"/>
                  <w:rPrChange w:id="1714" w:author="Techradxp" w:date="2020-04-23T13:55:00Z">
                    <w:rPr>
                      <w:sz w:val="20"/>
                    </w:rPr>
                  </w:rPrChange>
                </w:rPr>
                <w:t>Drainagen</w:t>
              </w:r>
            </w:ins>
          </w:p>
          <w:p>
            <w:pPr>
              <w:jc w:val="both"/>
              <w:rPr>
                <w:ins w:id="1715" w:author="Techradxp" w:date="2020-04-15T18:01:00Z"/>
                <w:sz w:val="20"/>
                <w:rPrChange w:id="1716" w:author="Techradxp" w:date="2020-04-23T13:55:00Z">
                  <w:rPr>
                    <w:ins w:id="1717" w:author="Techradxp" w:date="2020-04-15T18:01:00Z"/>
                    <w:sz w:val="20"/>
                    <w:lang w:val="fr-CH"/>
                  </w:rPr>
                </w:rPrChange>
              </w:rPr>
            </w:pPr>
            <w:ins w:id="1718" w:author="Techradxp" w:date="2020-04-15T18:01:00Z">
              <w:r>
                <w:rPr>
                  <w:sz w:val="20"/>
                  <w:rPrChange w:id="1719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Biopsien von </w:t>
              </w:r>
            </w:ins>
            <w:ins w:id="1720" w:author="Techradxp" w:date="2020-04-22T19:34:00Z">
              <w:r>
                <w:rPr>
                  <w:sz w:val="20"/>
                  <w:rPrChange w:id="1721" w:author="Techradxp" w:date="2020-04-23T13:55:00Z">
                    <w:rPr>
                      <w:sz w:val="20"/>
                    </w:rPr>
                  </w:rPrChange>
                </w:rPr>
                <w:t>Organtransplantaten</w:t>
              </w:r>
            </w:ins>
          </w:p>
          <w:p>
            <w:pPr>
              <w:rPr>
                <w:ins w:id="1722" w:author="Techradxp" w:date="2020-04-08T16:25:00Z"/>
                <w:rPrChange w:id="1723" w:author="Techradxp" w:date="2020-04-22T19:34:00Z">
                  <w:rPr>
                    <w:ins w:id="1724" w:author="Techradxp" w:date="2020-04-08T16:25:00Z"/>
                    <w:lang w:val="fr-CH"/>
                  </w:rPr>
                </w:rPrChange>
              </w:rPr>
            </w:pPr>
            <w:ins w:id="1725" w:author="Techradxp" w:date="2020-04-15T18:01:00Z">
              <w:r>
                <w:rPr>
                  <w:sz w:val="20"/>
                  <w:rPrChange w:id="1726" w:author="Techradxp" w:date="2020-04-23T13:55:00Z">
                    <w:rPr>
                      <w:sz w:val="20"/>
                      <w:lang w:val="fr-CH"/>
                    </w:rPr>
                  </w:rPrChange>
                </w:rPr>
                <w:t>- Lumbalpunktion</w:t>
              </w:r>
            </w:ins>
            <w:ins w:id="1727" w:author="Techradxp" w:date="2020-04-22T19:34:00Z">
              <w:r>
                <w:rPr>
                  <w:sz w:val="20"/>
                  <w:rPrChange w:id="1728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unter Durchleuchtung</w:t>
              </w:r>
            </w:ins>
            <w:ins w:id="1729" w:author="Jouannic Anne-Marie" w:date="2020-04-09T08:49:00Z">
              <w:del w:id="1730" w:author="Techradxp" w:date="2020-04-15T18:01:00Z">
                <w:r>
                  <w:rPr>
                    <w:sz w:val="20"/>
                    <w:rPrChange w:id="1731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 xml:space="preserve"> </w:delText>
                </w:r>
              </w:del>
            </w:ins>
            <w:del w:id="1732" w:author="Techradxp" w:date="2020-04-15T18:01:00Z">
              <w:r>
                <w:rPr>
                  <w:rStyle w:val="Marquedecommentaire"/>
                  <w:rPrChange w:id="1733" w:author="Techradxp" w:date="2020-04-23T13:55:00Z">
                    <w:rPr>
                      <w:rStyle w:val="Marquedecommentaire"/>
                    </w:rPr>
                  </w:rPrChange>
                </w:rPr>
                <w:commentReference w:id="1734"/>
              </w:r>
            </w:del>
          </w:p>
        </w:tc>
        <w:bookmarkStart w:id="1735" w:name="_GoBack"/>
        <w:bookmarkEnd w:id="1735"/>
      </w:tr>
      <w:tr>
        <w:trPr>
          <w:ins w:id="1736" w:author="Techradxp" w:date="2020-04-08T16:25:00Z"/>
          <w:del w:id="1737" w:author="Jouannic Anne-Marie" w:date="2020-04-09T09:06:00Z"/>
        </w:trPr>
        <w:tc>
          <w:tcPr>
            <w:tcW w:w="1208" w:type="dxa"/>
          </w:tcPr>
          <w:p>
            <w:pPr>
              <w:rPr>
                <w:ins w:id="1738" w:author="Techradxp" w:date="2020-04-08T16:25:00Z"/>
                <w:del w:id="1739" w:author="Jouannic Anne-Marie" w:date="2020-04-09T09:06:00Z"/>
                <w:b/>
                <w:sz w:val="20"/>
                <w:rPrChange w:id="1740" w:author="Techradxp" w:date="2020-04-22T19:34:00Z">
                  <w:rPr>
                    <w:ins w:id="1741" w:author="Techradxp" w:date="2020-04-08T16:25:00Z"/>
                    <w:del w:id="1742" w:author="Jouannic Anne-Marie" w:date="2020-04-09T09:06:00Z"/>
                    <w:b/>
                    <w:sz w:val="20"/>
                    <w:lang w:val="en-US"/>
                  </w:rPr>
                </w:rPrChange>
              </w:rPr>
            </w:pPr>
            <w:ins w:id="1743" w:author="Techradxp" w:date="2020-04-08T16:25:00Z">
              <w:del w:id="1744" w:author="Jouannic Anne-Marie" w:date="2020-04-09T09:06:00Z">
                <w:r>
                  <w:rPr>
                    <w:b/>
                    <w:sz w:val="20"/>
                    <w:rPrChange w:id="1745" w:author="Techradxp" w:date="2020-04-22T19:34:00Z">
                      <w:rPr>
                        <w:b/>
                        <w:sz w:val="20"/>
                        <w:lang w:val="en-US"/>
                      </w:rPr>
                    </w:rPrChange>
                  </w:rPr>
                  <w:delText>Priorité 3</w:delText>
                </w:r>
              </w:del>
            </w:ins>
          </w:p>
        </w:tc>
        <w:tc>
          <w:tcPr>
            <w:tcW w:w="2572" w:type="dxa"/>
          </w:tcPr>
          <w:p>
            <w:pPr>
              <w:jc w:val="both"/>
              <w:rPr>
                <w:ins w:id="1746" w:author="Techradxp" w:date="2020-04-08T16:25:00Z"/>
                <w:del w:id="1747" w:author="Jouannic Anne-Marie" w:date="2020-04-09T09:06:00Z"/>
                <w:sz w:val="20"/>
                <w:rPrChange w:id="1748" w:author="Techradxp" w:date="2020-04-22T19:34:00Z">
                  <w:rPr>
                    <w:ins w:id="1749" w:author="Techradxp" w:date="2020-04-08T16:25:00Z"/>
                    <w:del w:id="1750" w:author="Jouannic Anne-Marie" w:date="2020-04-09T09:06:00Z"/>
                    <w:sz w:val="20"/>
                    <w:lang w:val="fr-CH"/>
                  </w:rPr>
                </w:rPrChange>
              </w:rPr>
            </w:pPr>
            <w:ins w:id="1751" w:author="Techradxp" w:date="2020-04-08T16:25:00Z">
              <w:del w:id="1752" w:author="Jouannic Anne-Marie" w:date="2020-04-09T09:06:00Z">
                <w:r>
                  <w:rPr>
                    <w:sz w:val="20"/>
                    <w:rPrChange w:id="1753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Intervention rapide</w:delText>
                </w:r>
              </w:del>
            </w:ins>
          </w:p>
          <w:p>
            <w:pPr>
              <w:jc w:val="both"/>
              <w:rPr>
                <w:ins w:id="1754" w:author="Techradxp" w:date="2020-04-08T16:25:00Z"/>
                <w:del w:id="1755" w:author="Jouannic Anne-Marie" w:date="2020-04-09T09:06:00Z"/>
                <w:sz w:val="20"/>
                <w:rPrChange w:id="1756" w:author="Techradxp" w:date="2020-04-22T19:34:00Z">
                  <w:rPr>
                    <w:ins w:id="1757" w:author="Techradxp" w:date="2020-04-08T16:25:00Z"/>
                    <w:del w:id="1758" w:author="Jouannic Anne-Marie" w:date="2020-04-09T09:06:00Z"/>
                    <w:sz w:val="20"/>
                    <w:lang w:val="fr-CH"/>
                  </w:rPr>
                </w:rPrChange>
              </w:rPr>
            </w:pPr>
            <w:ins w:id="1759" w:author="Techradxp" w:date="2020-04-08T16:25:00Z">
              <w:del w:id="1760" w:author="Jouannic Anne-Marie" w:date="2020-04-09T09:06:00Z">
                <w:r>
                  <w:rPr>
                    <w:sz w:val="20"/>
                    <w:rPrChange w:id="1761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Dans les 30 jours (dans certains cas, un délai d'attente plus court est clairement souhaitable lorsque les capacités sont disponibles)</w:delText>
                </w:r>
              </w:del>
            </w:ins>
          </w:p>
        </w:tc>
        <w:tc>
          <w:tcPr>
            <w:tcW w:w="5276" w:type="dxa"/>
          </w:tcPr>
          <w:p>
            <w:pPr>
              <w:jc w:val="both"/>
              <w:rPr>
                <w:ins w:id="1762" w:author="Techradxp" w:date="2020-04-08T16:25:00Z"/>
                <w:del w:id="1763" w:author="Jouannic Anne-Marie" w:date="2020-04-09T09:06:00Z"/>
                <w:sz w:val="20"/>
                <w:rPrChange w:id="1764" w:author="Techradxp" w:date="2020-04-22T19:34:00Z">
                  <w:rPr>
                    <w:ins w:id="1765" w:author="Techradxp" w:date="2020-04-08T16:25:00Z"/>
                    <w:del w:id="1766" w:author="Jouannic Anne-Marie" w:date="2020-04-09T09:06:00Z"/>
                    <w:sz w:val="20"/>
                    <w:lang w:val="fr-CH"/>
                  </w:rPr>
                </w:rPrChange>
              </w:rPr>
            </w:pPr>
            <w:ins w:id="1767" w:author="Techradxp" w:date="2020-04-08T16:25:00Z">
              <w:del w:id="1768" w:author="Jouannic Anne-Marie" w:date="2020-04-09T09:06:00Z">
                <w:r>
                  <w:rPr>
                    <w:sz w:val="20"/>
                    <w:rPrChange w:id="1769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Gestion endovasculaire de l'ischémie périphérique chronique (non claudicant)</w:delText>
                </w:r>
              </w:del>
            </w:ins>
          </w:p>
          <w:p>
            <w:pPr>
              <w:jc w:val="both"/>
              <w:rPr>
                <w:ins w:id="1770" w:author="Techradxp" w:date="2020-04-08T16:25:00Z"/>
                <w:del w:id="1771" w:author="Jouannic Anne-Marie" w:date="2020-04-09T09:06:00Z"/>
                <w:sz w:val="20"/>
                <w:rPrChange w:id="1772" w:author="Techradxp" w:date="2020-04-22T19:34:00Z">
                  <w:rPr>
                    <w:ins w:id="1773" w:author="Techradxp" w:date="2020-04-08T16:25:00Z"/>
                    <w:del w:id="1774" w:author="Jouannic Anne-Marie" w:date="2020-04-09T09:06:00Z"/>
                    <w:sz w:val="20"/>
                    <w:lang w:val="fr-CH"/>
                  </w:rPr>
                </w:rPrChange>
              </w:rPr>
            </w:pPr>
            <w:ins w:id="1775" w:author="Techradxp" w:date="2020-04-08T16:25:00Z">
              <w:del w:id="1776" w:author="Jouannic Anne-Marie" w:date="2020-04-09T09:06:00Z">
                <w:r>
                  <w:rPr>
                    <w:sz w:val="20"/>
                    <w:rPrChange w:id="1777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Gestion endovasculaire d’ischémie viscérale (subaiguë)</w:delText>
                </w:r>
              </w:del>
            </w:ins>
          </w:p>
          <w:p>
            <w:pPr>
              <w:jc w:val="both"/>
              <w:rPr>
                <w:ins w:id="1778" w:author="Techradxp" w:date="2020-04-08T16:25:00Z"/>
                <w:del w:id="1779" w:author="Jouannic Anne-Marie" w:date="2020-04-09T09:06:00Z"/>
                <w:sz w:val="20"/>
                <w:rPrChange w:id="1780" w:author="Techradxp" w:date="2020-04-22T19:34:00Z">
                  <w:rPr>
                    <w:ins w:id="1781" w:author="Techradxp" w:date="2020-04-08T16:25:00Z"/>
                    <w:del w:id="1782" w:author="Jouannic Anne-Marie" w:date="2020-04-09T09:06:00Z"/>
                    <w:sz w:val="20"/>
                    <w:lang w:val="fr-CH"/>
                  </w:rPr>
                </w:rPrChange>
              </w:rPr>
            </w:pPr>
            <w:ins w:id="1783" w:author="Techradxp" w:date="2020-04-08T16:25:00Z">
              <w:del w:id="1784" w:author="Jouannic Anne-Marie" w:date="2020-04-09T09:06:00Z">
                <w:r>
                  <w:rPr>
                    <w:sz w:val="20"/>
                    <w:rPrChange w:id="1785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Gestion endovasculaire du dysfonctionnement de l'AVS</w:delText>
                </w:r>
              </w:del>
            </w:ins>
          </w:p>
          <w:p>
            <w:pPr>
              <w:jc w:val="both"/>
              <w:rPr>
                <w:ins w:id="1786" w:author="Techradxp" w:date="2020-04-08T16:25:00Z"/>
                <w:del w:id="1787" w:author="Jouannic Anne-Marie" w:date="2020-04-09T09:06:00Z"/>
                <w:sz w:val="20"/>
                <w:rPrChange w:id="1788" w:author="Techradxp" w:date="2020-04-22T19:34:00Z">
                  <w:rPr>
                    <w:ins w:id="1789" w:author="Techradxp" w:date="2020-04-08T16:25:00Z"/>
                    <w:del w:id="1790" w:author="Jouannic Anne-Marie" w:date="2020-04-09T09:06:00Z"/>
                    <w:sz w:val="20"/>
                    <w:lang w:val="fr-CH"/>
                  </w:rPr>
                </w:rPrChange>
              </w:rPr>
            </w:pPr>
            <w:ins w:id="1791" w:author="Techradxp" w:date="2020-04-08T16:25:00Z">
              <w:del w:id="1792" w:author="Jouannic Anne-Marie" w:date="2020-04-09T09:06:00Z">
                <w:r>
                  <w:rPr>
                    <w:sz w:val="20"/>
                    <w:rPrChange w:id="1793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Gestion endovasculaire du syndrome de la veine cave supérieure</w:delText>
                </w:r>
              </w:del>
            </w:ins>
          </w:p>
          <w:p>
            <w:pPr>
              <w:jc w:val="both"/>
              <w:rPr>
                <w:ins w:id="1794" w:author="Techradxp" w:date="2020-04-08T16:25:00Z"/>
                <w:del w:id="1795" w:author="Jouannic Anne-Marie" w:date="2020-04-09T09:06:00Z"/>
                <w:sz w:val="20"/>
                <w:rPrChange w:id="1796" w:author="Techradxp" w:date="2020-04-22T19:34:00Z">
                  <w:rPr>
                    <w:ins w:id="1797" w:author="Techradxp" w:date="2020-04-08T16:25:00Z"/>
                    <w:del w:id="1798" w:author="Jouannic Anne-Marie" w:date="2020-04-09T09:06:00Z"/>
                    <w:sz w:val="20"/>
                    <w:lang w:val="fr-CH"/>
                  </w:rPr>
                </w:rPrChange>
              </w:rPr>
            </w:pPr>
            <w:ins w:id="1799" w:author="Techradxp" w:date="2020-04-08T16:25:00Z">
              <w:del w:id="1800" w:author="Jouannic Anne-Marie" w:date="2020-04-09T09:06:00Z">
                <w:r>
                  <w:rPr>
                    <w:sz w:val="20"/>
                    <w:rPrChange w:id="1801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Embolisation du canal thoracique lymphatique</w:delText>
                </w:r>
              </w:del>
            </w:ins>
          </w:p>
          <w:p>
            <w:pPr>
              <w:rPr>
                <w:ins w:id="1802" w:author="Techradxp" w:date="2020-04-08T16:25:00Z"/>
                <w:del w:id="1803" w:author="Jouannic Anne-Marie" w:date="2020-04-09T09:06:00Z"/>
                <w:sz w:val="20"/>
                <w:rPrChange w:id="1804" w:author="Techradxp" w:date="2020-04-22T19:34:00Z">
                  <w:rPr>
                    <w:ins w:id="1805" w:author="Techradxp" w:date="2020-04-08T16:25:00Z"/>
                    <w:del w:id="1806" w:author="Jouannic Anne-Marie" w:date="2020-04-09T09:06:00Z"/>
                    <w:sz w:val="20"/>
                    <w:lang w:val="fr-CH"/>
                  </w:rPr>
                </w:rPrChange>
              </w:rPr>
            </w:pPr>
            <w:ins w:id="1807" w:author="Techradxp" w:date="2020-04-08T16:25:00Z">
              <w:del w:id="1808" w:author="Jouannic Anne-Marie" w:date="2020-04-09T09:06:00Z">
                <w:r>
                  <w:rPr>
                    <w:sz w:val="20"/>
                    <w:rPrChange w:id="1809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Ablation de tumeurs malignes/ chimio-embolisation/ radio-embolisation</w:delText>
                </w:r>
              </w:del>
            </w:ins>
          </w:p>
          <w:p>
            <w:pPr>
              <w:jc w:val="both"/>
              <w:rPr>
                <w:ins w:id="1810" w:author="Techradxp" w:date="2020-04-08T16:25:00Z"/>
                <w:del w:id="1811" w:author="Jouannic Anne-Marie" w:date="2020-04-09T09:06:00Z"/>
                <w:sz w:val="20"/>
                <w:rPrChange w:id="1812" w:author="Techradxp" w:date="2020-04-22T19:34:00Z">
                  <w:rPr>
                    <w:ins w:id="1813" w:author="Techradxp" w:date="2020-04-08T16:25:00Z"/>
                    <w:del w:id="1814" w:author="Jouannic Anne-Marie" w:date="2020-04-09T09:06:00Z"/>
                    <w:sz w:val="20"/>
                    <w:lang w:val="fr-CH"/>
                  </w:rPr>
                </w:rPrChange>
              </w:rPr>
            </w:pPr>
            <w:ins w:id="1815" w:author="Techradxp" w:date="2020-04-08T16:25:00Z">
              <w:del w:id="1816" w:author="Jouannic Anne-Marie" w:date="2020-04-09T09:06:00Z">
                <w:r>
                  <w:rPr>
                    <w:sz w:val="20"/>
                    <w:rPrChange w:id="1817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Embolisation de la veine porte</w:delText>
                </w:r>
              </w:del>
            </w:ins>
          </w:p>
          <w:p>
            <w:pPr>
              <w:jc w:val="both"/>
              <w:rPr>
                <w:ins w:id="1818" w:author="Techradxp" w:date="2020-04-08T16:25:00Z"/>
                <w:del w:id="1819" w:author="Jouannic Anne-Marie" w:date="2020-04-09T09:06:00Z"/>
                <w:sz w:val="20"/>
                <w:rPrChange w:id="1820" w:author="Techradxp" w:date="2020-04-22T19:34:00Z">
                  <w:rPr>
                    <w:ins w:id="1821" w:author="Techradxp" w:date="2020-04-08T16:25:00Z"/>
                    <w:del w:id="1822" w:author="Jouannic Anne-Marie" w:date="2020-04-09T09:06:00Z"/>
                    <w:sz w:val="20"/>
                    <w:lang w:val="fr-CH"/>
                  </w:rPr>
                </w:rPrChange>
              </w:rPr>
            </w:pPr>
            <w:ins w:id="1823" w:author="Techradxp" w:date="2020-04-08T16:25:00Z">
              <w:del w:id="1824" w:author="Jouannic Anne-Marie" w:date="2020-04-09T09:06:00Z">
                <w:r>
                  <w:rPr>
                    <w:sz w:val="20"/>
                    <w:rPrChange w:id="1825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Stenting des voies aériennes et gastro-intestinal (sans obstruction)</w:delText>
                </w:r>
              </w:del>
            </w:ins>
          </w:p>
          <w:p>
            <w:pPr>
              <w:jc w:val="both"/>
              <w:rPr>
                <w:ins w:id="1826" w:author="Techradxp" w:date="2020-04-08T16:25:00Z"/>
                <w:del w:id="1827" w:author="Jouannic Anne-Marie" w:date="2020-04-09T09:06:00Z"/>
                <w:sz w:val="20"/>
                <w:rPrChange w:id="1828" w:author="Techradxp" w:date="2020-04-22T19:34:00Z">
                  <w:rPr>
                    <w:ins w:id="1829" w:author="Techradxp" w:date="2020-04-08T16:25:00Z"/>
                    <w:del w:id="1830" w:author="Jouannic Anne-Marie" w:date="2020-04-09T09:06:00Z"/>
                    <w:sz w:val="20"/>
                    <w:lang w:val="fr-CH"/>
                  </w:rPr>
                </w:rPrChange>
              </w:rPr>
            </w:pPr>
            <w:ins w:id="1831" w:author="Techradxp" w:date="2020-04-08T16:25:00Z">
              <w:del w:id="1832" w:author="Jouannic Anne-Marie" w:date="2020-04-09T09:06:00Z">
                <w:r>
                  <w:rPr>
                    <w:sz w:val="20"/>
                    <w:rPrChange w:id="1833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Gastrostomie/jéjunostomie</w:delText>
                </w:r>
              </w:del>
            </w:ins>
          </w:p>
          <w:p>
            <w:pPr>
              <w:jc w:val="both"/>
              <w:rPr>
                <w:ins w:id="1834" w:author="Techradxp" w:date="2020-04-08T16:25:00Z"/>
                <w:del w:id="1835" w:author="Jouannic Anne-Marie" w:date="2020-04-09T09:06:00Z"/>
                <w:sz w:val="20"/>
                <w:rPrChange w:id="1836" w:author="Techradxp" w:date="2020-04-22T19:34:00Z">
                  <w:rPr>
                    <w:ins w:id="1837" w:author="Techradxp" w:date="2020-04-08T16:25:00Z"/>
                    <w:del w:id="1838" w:author="Jouannic Anne-Marie" w:date="2020-04-09T09:06:00Z"/>
                    <w:sz w:val="20"/>
                    <w:lang w:val="fr-CH"/>
                  </w:rPr>
                </w:rPrChange>
              </w:rPr>
            </w:pPr>
            <w:ins w:id="1839" w:author="Techradxp" w:date="2020-04-08T16:25:00Z">
              <w:del w:id="1840" w:author="Jouannic Anne-Marie" w:date="2020-04-09T09:06:00Z">
                <w:r>
                  <w:rPr>
                    <w:sz w:val="20"/>
                    <w:rPrChange w:id="1841" w:author="Techradxp" w:date="2020-04-22T19:34:00Z">
                      <w:rPr>
                        <w:sz w:val="20"/>
                        <w:lang w:val="fr-CH"/>
                      </w:rPr>
                    </w:rPrChange>
                  </w:rPr>
                  <w:delText>- Cathéters péritonéaux/pleuraux tunnelisés</w:delText>
                </w:r>
              </w:del>
            </w:ins>
          </w:p>
          <w:p>
            <w:pPr>
              <w:rPr>
                <w:ins w:id="1842" w:author="Techradxp" w:date="2020-04-08T16:25:00Z"/>
                <w:del w:id="1843" w:author="Jouannic Anne-Marie" w:date="2020-04-09T09:06:00Z"/>
                <w:rPrChange w:id="1844" w:author="Techradxp" w:date="2020-04-22T19:34:00Z">
                  <w:rPr>
                    <w:ins w:id="1845" w:author="Techradxp" w:date="2020-04-08T16:25:00Z"/>
                    <w:del w:id="1846" w:author="Jouannic Anne-Marie" w:date="2020-04-09T09:06:00Z"/>
                    <w:lang w:val="en-US"/>
                  </w:rPr>
                </w:rPrChange>
              </w:rPr>
            </w:pPr>
            <w:ins w:id="1847" w:author="Techradxp" w:date="2020-04-08T16:25:00Z">
              <w:del w:id="1848" w:author="Jouannic Anne-Marie" w:date="2020-04-09T09:06:00Z">
                <w:r>
                  <w:rPr>
                    <w:sz w:val="20"/>
                    <w:rPrChange w:id="1849" w:author="Techradxp" w:date="2020-04-22T19:34:00Z">
                      <w:rPr>
                        <w:sz w:val="20"/>
                        <w:lang w:val="en-US"/>
                      </w:rPr>
                    </w:rPrChange>
                  </w:rPr>
                  <w:delText>- Biopsies</w:delText>
                </w:r>
              </w:del>
            </w:ins>
          </w:p>
        </w:tc>
      </w:tr>
    </w:tbl>
    <w:p>
      <w:pPr>
        <w:rPr>
          <w:del w:id="1850" w:author="Jouannic Anne-Marie" w:date="2020-04-09T09:05:00Z"/>
          <w:sz w:val="28"/>
          <w:rPrChange w:id="1851" w:author="Techradxp" w:date="2020-04-22T19:34:00Z">
            <w:rPr>
              <w:del w:id="1852" w:author="Jouannic Anne-Marie" w:date="2020-04-09T09:05:00Z"/>
              <w:sz w:val="28"/>
              <w:lang w:val="fr-CH"/>
            </w:rPr>
          </w:rPrChange>
        </w:rPr>
        <w:pPrChange w:id="1853" w:author="Techradxp" w:date="2019-07-01T11:45:00Z">
          <w:pPr>
            <w:ind w:left="7080"/>
          </w:pPr>
        </w:pPrChange>
      </w:pPr>
    </w:p>
    <w:p>
      <w:pPr>
        <w:rPr>
          <w:ins w:id="1854" w:author="Jouannic Anne-Marie" w:date="2020-04-09T09:06:00Z"/>
          <w:sz w:val="28"/>
          <w:rPrChange w:id="1855" w:author="Techradxp" w:date="2020-04-22T19:34:00Z">
            <w:rPr>
              <w:ins w:id="1856" w:author="Jouannic Anne-Marie" w:date="2020-04-09T09:06:00Z"/>
              <w:sz w:val="28"/>
              <w:lang w:val="fr-CH"/>
            </w:rPr>
          </w:rPrChange>
        </w:rPr>
        <w:pPrChange w:id="1857" w:author="Techradxp" w:date="2019-07-01T11:45:00Z">
          <w:pPr>
            <w:ind w:left="7080"/>
          </w:pPr>
        </w:pPrChange>
      </w:pPr>
    </w:p>
    <w:p>
      <w:pPr>
        <w:rPr>
          <w:ins w:id="1858" w:author="Jouannic Anne-Marie" w:date="2020-04-09T09:06:00Z"/>
          <w:sz w:val="28"/>
          <w:rPrChange w:id="1859" w:author="Techradxp" w:date="2020-04-22T19:34:00Z">
            <w:rPr>
              <w:ins w:id="1860" w:author="Jouannic Anne-Marie" w:date="2020-04-09T09:06:00Z"/>
              <w:sz w:val="28"/>
              <w:lang w:val="fr-CH"/>
            </w:rPr>
          </w:rPrChange>
        </w:rPr>
        <w:pPrChange w:id="1861" w:author="Techradxp" w:date="2019-07-01T11:45:00Z">
          <w:pPr>
            <w:ind w:left="7080"/>
          </w:pPr>
        </w:pPrChange>
      </w:pPr>
    </w:p>
    <w:p>
      <w:pPr>
        <w:rPr>
          <w:ins w:id="1862" w:author="Jouannic Anne-Marie" w:date="2020-04-09T09:06:00Z"/>
          <w:sz w:val="28"/>
          <w:rPrChange w:id="1863" w:author="Techradxp" w:date="2020-04-22T19:34:00Z">
            <w:rPr>
              <w:ins w:id="1864" w:author="Jouannic Anne-Marie" w:date="2020-04-09T09:06:00Z"/>
              <w:sz w:val="28"/>
              <w:lang w:val="fr-CH"/>
            </w:rPr>
          </w:rPrChange>
        </w:rPr>
        <w:pPrChange w:id="1865" w:author="Techradxp" w:date="2019-07-01T11:45:00Z">
          <w:pPr>
            <w:ind w:left="7080"/>
          </w:pPr>
        </w:pPrChange>
      </w:pPr>
    </w:p>
    <w:p>
      <w:pPr>
        <w:rPr>
          <w:ins w:id="1866" w:author="Jouannic Anne-Marie" w:date="2020-04-09T09:06:00Z"/>
          <w:sz w:val="28"/>
          <w:rPrChange w:id="1867" w:author="Techradxp" w:date="2020-04-22T19:34:00Z">
            <w:rPr>
              <w:ins w:id="1868" w:author="Jouannic Anne-Marie" w:date="2020-04-09T09:06:00Z"/>
              <w:sz w:val="28"/>
              <w:lang w:val="fr-CH"/>
            </w:rPr>
          </w:rPrChange>
        </w:rPr>
        <w:pPrChange w:id="1869" w:author="Techradxp" w:date="2019-07-01T11:45:00Z">
          <w:pPr>
            <w:ind w:left="7080"/>
          </w:pPr>
        </w:pPrChange>
      </w:pPr>
    </w:p>
    <w:p>
      <w:pPr>
        <w:rPr>
          <w:ins w:id="1870" w:author="Jouannic Anne-Marie" w:date="2020-04-09T09:06:00Z"/>
          <w:sz w:val="28"/>
          <w:rPrChange w:id="1871" w:author="Techradxp" w:date="2020-04-22T19:34:00Z">
            <w:rPr>
              <w:ins w:id="1872" w:author="Jouannic Anne-Marie" w:date="2020-04-09T09:06:00Z"/>
              <w:sz w:val="28"/>
              <w:lang w:val="fr-CH"/>
            </w:rPr>
          </w:rPrChange>
        </w:rPr>
        <w:pPrChange w:id="1873" w:author="Techradxp" w:date="2019-07-01T11:45:00Z">
          <w:pPr>
            <w:ind w:left="7080"/>
          </w:pPr>
        </w:pPrChange>
      </w:pPr>
      <w:ins w:id="1874" w:author="Jouannic Anne-Marie" w:date="2020-04-09T09:06:00Z">
        <w:r>
          <w:rPr>
            <w:rFonts w:ascii="Times New Roman" w:hAnsi="Times New Roman" w:cs="Times New Roman"/>
            <w:noProof/>
            <w:sz w:val="26"/>
            <w:szCs w:val="26"/>
            <w:lang w:val="fr-CH" w:eastAsia="fr-CH"/>
          </w:rPr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155575</wp:posOffset>
              </wp:positionV>
              <wp:extent cx="7911465" cy="914400"/>
              <wp:effectExtent l="0" t="0" r="0" b="0"/>
              <wp:wrapNone/>
              <wp:docPr id="17" name="Image 1" descr="ScreenShot0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003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1146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>
      <w:pPr>
        <w:rPr>
          <w:ins w:id="1875" w:author="Jouannic Anne-Marie" w:date="2020-04-09T09:06:00Z"/>
          <w:sz w:val="28"/>
          <w:rPrChange w:id="1876" w:author="Techradxp" w:date="2020-04-22T19:34:00Z">
            <w:rPr>
              <w:ins w:id="1877" w:author="Jouannic Anne-Marie" w:date="2020-04-09T09:06:00Z"/>
              <w:sz w:val="28"/>
              <w:lang w:val="fr-CH"/>
            </w:rPr>
          </w:rPrChange>
        </w:rPr>
        <w:pPrChange w:id="1878" w:author="Techradxp" w:date="2019-07-01T11:45:00Z">
          <w:pPr>
            <w:ind w:left="7080"/>
          </w:pPr>
        </w:pPrChange>
      </w:pPr>
    </w:p>
    <w:p>
      <w:pPr>
        <w:rPr>
          <w:ins w:id="1879" w:author="Jouannic Anne-Marie" w:date="2020-04-09T09:06:00Z"/>
          <w:sz w:val="28"/>
          <w:rPrChange w:id="1880" w:author="Techradxp" w:date="2020-04-22T19:34:00Z">
            <w:rPr>
              <w:ins w:id="1881" w:author="Jouannic Anne-Marie" w:date="2020-04-09T09:06:00Z"/>
              <w:sz w:val="28"/>
              <w:lang w:val="fr-CH"/>
            </w:rPr>
          </w:rPrChange>
        </w:rPr>
        <w:pPrChange w:id="1882" w:author="Techradxp" w:date="2019-07-01T11:45:00Z">
          <w:pPr>
            <w:ind w:left="7080"/>
          </w:pPr>
        </w:pPrChange>
      </w:pPr>
    </w:p>
    <w:p>
      <w:pPr>
        <w:rPr>
          <w:ins w:id="1883" w:author="Jouannic Anne-Marie" w:date="2020-04-09T09:05:00Z"/>
          <w:sz w:val="28"/>
          <w:rPrChange w:id="1884" w:author="Techradxp" w:date="2020-04-22T19:34:00Z">
            <w:rPr>
              <w:ins w:id="1885" w:author="Jouannic Anne-Marie" w:date="2020-04-09T09:05:00Z"/>
              <w:sz w:val="28"/>
              <w:lang w:val="fr-CH"/>
            </w:rPr>
          </w:rPrChange>
        </w:rPr>
        <w:pPrChange w:id="1886" w:author="Techradxp" w:date="2019-07-01T11:45:00Z">
          <w:pPr>
            <w:ind w:left="7080"/>
          </w:pPr>
        </w:pPrChange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8"/>
        <w:gridCol w:w="2572"/>
        <w:gridCol w:w="5276"/>
      </w:tblGrid>
      <w:tr>
        <w:trPr>
          <w:ins w:id="1887" w:author="Jouannic Anne-Marie" w:date="2020-04-09T09:05:00Z"/>
        </w:trPr>
        <w:tc>
          <w:tcPr>
            <w:tcW w:w="1208" w:type="dxa"/>
          </w:tcPr>
          <w:p>
            <w:pPr>
              <w:spacing w:line="360" w:lineRule="auto"/>
              <w:rPr>
                <w:ins w:id="1888" w:author="Jouannic Anne-Marie" w:date="2020-04-09T09:05:00Z"/>
                <w:b/>
                <w:rPrChange w:id="1889" w:author="Techradxp" w:date="2020-04-22T19:34:00Z">
                  <w:rPr>
                    <w:ins w:id="1890" w:author="Jouannic Anne-Marie" w:date="2020-04-09T09:05:00Z"/>
                    <w:b/>
                    <w:lang w:val="fr-CH"/>
                  </w:rPr>
                </w:rPrChange>
              </w:rPr>
            </w:pPr>
          </w:p>
        </w:tc>
        <w:tc>
          <w:tcPr>
            <w:tcW w:w="2572" w:type="dxa"/>
          </w:tcPr>
          <w:p>
            <w:pPr>
              <w:spacing w:line="360" w:lineRule="auto"/>
              <w:jc w:val="center"/>
              <w:rPr>
                <w:ins w:id="1891" w:author="Jouannic Anne-Marie" w:date="2020-04-09T09:05:00Z"/>
                <w:b/>
                <w:lang w:val="en-US"/>
                <w:rPrChange w:id="1892" w:author="Techradxp" w:date="2020-04-23T13:55:00Z">
                  <w:rPr>
                    <w:ins w:id="1893" w:author="Jouannic Anne-Marie" w:date="2020-04-09T09:05:00Z"/>
                    <w:b/>
                    <w:lang w:val="en-US"/>
                  </w:rPr>
                </w:rPrChange>
              </w:rPr>
            </w:pPr>
            <w:ins w:id="1894" w:author="Jouannic Anne-Marie" w:date="2020-04-09T09:05:00Z">
              <w:r>
                <w:rPr>
                  <w:b/>
                  <w:lang w:val="en-US"/>
                  <w:rPrChange w:id="1895" w:author="Techradxp" w:date="2020-04-23T13:55:00Z">
                    <w:rPr>
                      <w:b/>
                      <w:lang w:val="en-US"/>
                    </w:rPr>
                  </w:rPrChange>
                </w:rPr>
                <w:t>Definition</w:t>
              </w:r>
            </w:ins>
          </w:p>
        </w:tc>
        <w:tc>
          <w:tcPr>
            <w:tcW w:w="5276" w:type="dxa"/>
          </w:tcPr>
          <w:p>
            <w:pPr>
              <w:spacing w:line="360" w:lineRule="auto"/>
              <w:jc w:val="center"/>
              <w:rPr>
                <w:ins w:id="1896" w:author="Jouannic Anne-Marie" w:date="2020-04-09T09:05:00Z"/>
                <w:b/>
                <w:lang w:val="en-US"/>
                <w:rPrChange w:id="1897" w:author="Techradxp" w:date="2020-04-23T13:55:00Z">
                  <w:rPr>
                    <w:ins w:id="1898" w:author="Jouannic Anne-Marie" w:date="2020-04-09T09:05:00Z"/>
                    <w:b/>
                    <w:lang w:val="en-US"/>
                  </w:rPr>
                </w:rPrChange>
              </w:rPr>
            </w:pPr>
            <w:ins w:id="1899" w:author="Jouannic Anne-Marie" w:date="2020-04-09T09:05:00Z">
              <w:r>
                <w:rPr>
                  <w:b/>
                  <w:lang w:val="en-US"/>
                  <w:rPrChange w:id="1900" w:author="Techradxp" w:date="2020-04-23T13:55:00Z">
                    <w:rPr>
                      <w:b/>
                      <w:lang w:val="en-US"/>
                    </w:rPr>
                  </w:rPrChange>
                </w:rPr>
                <w:t>Intervention</w:t>
              </w:r>
            </w:ins>
            <w:ins w:id="1901" w:author="Techradxp" w:date="2020-04-22T10:30:00Z">
              <w:r>
                <w:rPr>
                  <w:b/>
                  <w:lang w:val="en-US"/>
                  <w:rPrChange w:id="1902" w:author="Techradxp" w:date="2020-04-23T13:55:00Z">
                    <w:rPr>
                      <w:b/>
                      <w:lang w:val="en-US"/>
                    </w:rPr>
                  </w:rPrChange>
                </w:rPr>
                <w:t>en</w:t>
              </w:r>
            </w:ins>
            <w:ins w:id="1903" w:author="Jouannic Anne-Marie" w:date="2020-04-09T09:05:00Z">
              <w:del w:id="1904" w:author="Techradxp" w:date="2020-04-22T10:30:00Z">
                <w:r>
                  <w:rPr>
                    <w:b/>
                    <w:lang w:val="en-US"/>
                    <w:rPrChange w:id="1905" w:author="Techradxp" w:date="2020-04-23T13:55:00Z">
                      <w:rPr>
                        <w:b/>
                        <w:lang w:val="en-US"/>
                      </w:rPr>
                    </w:rPrChange>
                  </w:rPr>
                  <w:delText>s</w:delText>
                </w:r>
              </w:del>
            </w:ins>
          </w:p>
        </w:tc>
      </w:tr>
      <w:tr>
        <w:trPr>
          <w:ins w:id="1906" w:author="Jouannic Anne-Marie" w:date="2020-04-09T09:06:00Z"/>
        </w:trPr>
        <w:tc>
          <w:tcPr>
            <w:tcW w:w="1208" w:type="dxa"/>
          </w:tcPr>
          <w:p>
            <w:pPr>
              <w:rPr>
                <w:ins w:id="1907" w:author="Jouannic Anne-Marie" w:date="2020-04-09T09:06:00Z"/>
                <w:b/>
                <w:sz w:val="20"/>
                <w:lang w:val="en-US"/>
              </w:rPr>
            </w:pPr>
            <w:ins w:id="1908" w:author="Jouannic Anne-Marie" w:date="2020-04-09T09:06:00Z">
              <w:r>
                <w:rPr>
                  <w:b/>
                  <w:sz w:val="20"/>
                  <w:lang w:val="en-US"/>
                </w:rPr>
                <w:t>Priorit</w:t>
              </w:r>
            </w:ins>
            <w:ins w:id="1909" w:author="Techradxp" w:date="2020-04-22T10:12:00Z">
              <w:r>
                <w:rPr>
                  <w:b/>
                  <w:sz w:val="20"/>
                  <w:lang w:val="en-US"/>
                </w:rPr>
                <w:t>ät</w:t>
              </w:r>
            </w:ins>
            <w:ins w:id="1910" w:author="Jouannic Anne-Marie" w:date="2020-04-09T09:06:00Z">
              <w:del w:id="1911" w:author="Techradxp" w:date="2020-04-22T10:12:00Z">
                <w:r>
                  <w:rPr>
                    <w:b/>
                    <w:sz w:val="20"/>
                    <w:lang w:val="en-US"/>
                  </w:rPr>
                  <w:delText>é</w:delText>
                </w:r>
              </w:del>
              <w:r>
                <w:rPr>
                  <w:b/>
                  <w:sz w:val="20"/>
                  <w:lang w:val="en-US"/>
                </w:rPr>
                <w:t xml:space="preserve"> 3</w:t>
              </w:r>
            </w:ins>
          </w:p>
        </w:tc>
        <w:tc>
          <w:tcPr>
            <w:tcW w:w="2572" w:type="dxa"/>
          </w:tcPr>
          <w:p>
            <w:pPr>
              <w:jc w:val="both"/>
              <w:rPr>
                <w:ins w:id="1912" w:author="Jouannic Anne-Marie" w:date="2020-04-09T09:06:00Z"/>
                <w:del w:id="1913" w:author="Techradxp" w:date="2020-04-22T10:29:00Z"/>
                <w:sz w:val="20"/>
                <w:rPrChange w:id="1914" w:author="Techradxp" w:date="2020-04-23T13:55:00Z">
                  <w:rPr>
                    <w:ins w:id="1915" w:author="Jouannic Anne-Marie" w:date="2020-04-09T09:06:00Z"/>
                    <w:del w:id="1916" w:author="Techradxp" w:date="2020-04-22T10:29:00Z"/>
                    <w:sz w:val="20"/>
                    <w:lang w:val="fr-CH"/>
                  </w:rPr>
                </w:rPrChange>
              </w:rPr>
            </w:pPr>
            <w:ins w:id="1917" w:author="Techradxp" w:date="2020-04-22T10:29:00Z">
              <w:r>
                <w:rPr>
                  <w:sz w:val="20"/>
                  <w:rPrChange w:id="1918" w:author="Techradxp" w:date="2020-04-23T13:55:00Z">
                    <w:rPr>
                      <w:sz w:val="20"/>
                      <w:lang w:val="fr-CH"/>
                    </w:rPr>
                  </w:rPrChange>
                </w:rPr>
                <w:t>Innerhalb von 30 Tagen (in einigen Fällen ist eine kürzere War</w:t>
              </w:r>
              <w:r>
                <w:rPr>
                  <w:sz w:val="20"/>
                  <w:rPrChange w:id="1919" w:author="Techradxp" w:date="2020-04-23T13:55:00Z">
                    <w:rPr>
                      <w:sz w:val="20"/>
                    </w:rPr>
                  </w:rPrChange>
                </w:rPr>
                <w:t xml:space="preserve">tezeit </w:t>
              </w:r>
            </w:ins>
            <w:ins w:id="1920" w:author="Techradxp" w:date="2020-04-22T19:37:00Z">
              <w:r>
                <w:rPr>
                  <w:sz w:val="20"/>
                  <w:rPrChange w:id="1921" w:author="Techradxp" w:date="2020-04-23T13:55:00Z">
                    <w:rPr>
                      <w:sz w:val="20"/>
                    </w:rPr>
                  </w:rPrChange>
                </w:rPr>
                <w:t xml:space="preserve">bei verfügbarer Kapazität </w:t>
              </w:r>
            </w:ins>
            <w:ins w:id="1922" w:author="Techradxp" w:date="2020-04-22T10:29:00Z">
              <w:r>
                <w:rPr>
                  <w:sz w:val="20"/>
                  <w:rPrChange w:id="1923" w:author="Techradxp" w:date="2020-04-23T13:55:00Z">
                    <w:rPr>
                      <w:sz w:val="20"/>
                    </w:rPr>
                  </w:rPrChange>
                </w:rPr>
                <w:t>eindeutig wünschenswert</w:t>
              </w:r>
              <w:r>
                <w:rPr>
                  <w:sz w:val="20"/>
                  <w:rPrChange w:id="1924" w:author="Techradxp" w:date="2020-04-23T13:55:00Z">
                    <w:rPr>
                      <w:sz w:val="20"/>
                      <w:lang w:val="fr-CH"/>
                    </w:rPr>
                  </w:rPrChange>
                </w:rPr>
                <w:t>)</w:t>
              </w:r>
            </w:ins>
            <w:ins w:id="1925" w:author="Jouannic Anne-Marie" w:date="2020-04-09T09:06:00Z">
              <w:del w:id="1926" w:author="Techradxp" w:date="2020-04-22T10:29:00Z">
                <w:r>
                  <w:rPr>
                    <w:sz w:val="20"/>
                    <w:rPrChange w:id="1927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Intervention rapide</w:delText>
                </w:r>
              </w:del>
            </w:ins>
          </w:p>
          <w:p>
            <w:pPr>
              <w:jc w:val="both"/>
              <w:rPr>
                <w:ins w:id="1928" w:author="Jouannic Anne-Marie" w:date="2020-04-09T09:06:00Z"/>
                <w:sz w:val="20"/>
                <w:rPrChange w:id="1929" w:author="Techradxp" w:date="2020-04-23T13:55:00Z">
                  <w:rPr>
                    <w:ins w:id="1930" w:author="Jouannic Anne-Marie" w:date="2020-04-09T09:06:00Z"/>
                    <w:sz w:val="20"/>
                    <w:lang w:val="fr-CH"/>
                  </w:rPr>
                </w:rPrChange>
              </w:rPr>
            </w:pPr>
            <w:ins w:id="1931" w:author="Jouannic Anne-Marie" w:date="2020-04-09T09:06:00Z">
              <w:del w:id="1932" w:author="Techradxp" w:date="2020-04-22T10:29:00Z">
                <w:r>
                  <w:rPr>
                    <w:sz w:val="20"/>
                    <w:rPrChange w:id="1933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Dans les 30 jours (dans certains cas, un délai d'attente plus court est clairement souhaitable lorsque les capacités sont disponibles)</w:delText>
                </w:r>
              </w:del>
            </w:ins>
          </w:p>
        </w:tc>
        <w:tc>
          <w:tcPr>
            <w:tcW w:w="5276" w:type="dxa"/>
          </w:tcPr>
          <w:p>
            <w:pPr>
              <w:jc w:val="both"/>
              <w:rPr>
                <w:ins w:id="1934" w:author="Techradxp" w:date="2020-04-15T18:01:00Z"/>
                <w:sz w:val="20"/>
                <w:rPrChange w:id="1935" w:author="Techradxp" w:date="2020-04-23T13:55:00Z">
                  <w:rPr>
                    <w:ins w:id="1936" w:author="Techradxp" w:date="2020-04-15T18:01:00Z"/>
                    <w:sz w:val="20"/>
                    <w:lang w:val="fr-CH"/>
                  </w:rPr>
                </w:rPrChange>
              </w:rPr>
            </w:pPr>
            <w:ins w:id="1937" w:author="Techradxp" w:date="2020-04-15T18:01:00Z">
              <w:r>
                <w:rPr>
                  <w:sz w:val="20"/>
                  <w:rPrChange w:id="1938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Endovaskuläres Management der chronisc</w:t>
              </w:r>
              <w:r>
                <w:rPr>
                  <w:sz w:val="20"/>
                  <w:rPrChange w:id="1939" w:author="Techradxp" w:date="2020-04-23T13:55:00Z">
                    <w:rPr>
                      <w:sz w:val="20"/>
                    </w:rPr>
                  </w:rPrChange>
                </w:rPr>
                <w:t>hen peripheren Ischämie (nicht c</w:t>
              </w:r>
              <w:r>
                <w:rPr>
                  <w:sz w:val="20"/>
                  <w:rPrChange w:id="1940" w:author="Techradxp" w:date="2020-04-23T13:55:00Z">
                    <w:rPr>
                      <w:sz w:val="20"/>
                      <w:lang w:val="fr-CH"/>
                    </w:rPr>
                  </w:rPrChange>
                </w:rPr>
                <w:t>laudi</w:t>
              </w:r>
            </w:ins>
            <w:ins w:id="1941" w:author="Techradxp" w:date="2020-04-22T19:39:00Z">
              <w:r>
                <w:rPr>
                  <w:sz w:val="20"/>
                  <w:rPrChange w:id="1942" w:author="Techradxp" w:date="2020-04-23T13:55:00Z">
                    <w:rPr>
                      <w:sz w:val="20"/>
                    </w:rPr>
                  </w:rPrChange>
                </w:rPr>
                <w:t>c</w:t>
              </w:r>
            </w:ins>
            <w:ins w:id="1943" w:author="Techradxp" w:date="2020-04-15T18:01:00Z">
              <w:r>
                <w:rPr>
                  <w:sz w:val="20"/>
                  <w:rPrChange w:id="1944" w:author="Techradxp" w:date="2020-04-23T13:55:00Z">
                    <w:rPr>
                      <w:sz w:val="20"/>
                      <w:lang w:val="fr-CH"/>
                    </w:rPr>
                  </w:rPrChange>
                </w:rPr>
                <w:t>ant)</w:t>
              </w:r>
            </w:ins>
          </w:p>
          <w:p>
            <w:pPr>
              <w:jc w:val="both"/>
              <w:rPr>
                <w:ins w:id="1945" w:author="Techradxp" w:date="2020-04-15T18:01:00Z"/>
                <w:sz w:val="20"/>
                <w:rPrChange w:id="1946" w:author="Techradxp" w:date="2020-04-23T13:55:00Z">
                  <w:rPr>
                    <w:ins w:id="1947" w:author="Techradxp" w:date="2020-04-15T18:01:00Z"/>
                    <w:sz w:val="20"/>
                    <w:lang w:val="fr-CH"/>
                  </w:rPr>
                </w:rPrChange>
              </w:rPr>
            </w:pPr>
            <w:ins w:id="1948" w:author="Techradxp" w:date="2020-04-15T18:01:00Z">
              <w:r>
                <w:rPr>
                  <w:sz w:val="20"/>
                  <w:rPrChange w:id="1949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Endovaskuläres Management der viszeralen Ischämie (subakut)</w:t>
              </w:r>
            </w:ins>
          </w:p>
          <w:p>
            <w:pPr>
              <w:jc w:val="both"/>
              <w:rPr>
                <w:ins w:id="1950" w:author="Techradxp" w:date="2020-04-15T18:01:00Z"/>
                <w:sz w:val="20"/>
                <w:rPrChange w:id="1951" w:author="Techradxp" w:date="2020-04-23T13:55:00Z">
                  <w:rPr>
                    <w:ins w:id="1952" w:author="Techradxp" w:date="2020-04-15T18:01:00Z"/>
                    <w:sz w:val="20"/>
                    <w:lang w:val="fr-CH"/>
                  </w:rPr>
                </w:rPrChange>
              </w:rPr>
            </w:pPr>
            <w:ins w:id="1953" w:author="Techradxp" w:date="2020-04-15T18:01:00Z">
              <w:r>
                <w:rPr>
                  <w:sz w:val="20"/>
                  <w:rPrChange w:id="1954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Endovaskuläre Behandlung von </w:t>
              </w:r>
              <w:r>
                <w:rPr>
                  <w:sz w:val="20"/>
                  <w:rPrChange w:id="1955" w:author="Techradxp" w:date="2020-04-23T13:55:00Z">
                    <w:rPr>
                      <w:sz w:val="20"/>
                      <w:highlight w:val="green"/>
                    </w:rPr>
                  </w:rPrChange>
                </w:rPr>
                <w:t>AVS</w:t>
              </w:r>
              <w:r>
                <w:rPr>
                  <w:sz w:val="20"/>
                  <w:rPrChange w:id="1956" w:author="Techradxp" w:date="2020-04-23T13:55:00Z">
                    <w:rPr>
                      <w:sz w:val="20"/>
                    </w:rPr>
                  </w:rPrChange>
                </w:rPr>
                <w:t>-Dysfunktion</w:t>
              </w:r>
            </w:ins>
          </w:p>
          <w:p>
            <w:pPr>
              <w:jc w:val="both"/>
              <w:rPr>
                <w:ins w:id="1957" w:author="Techradxp" w:date="2020-04-15T18:01:00Z"/>
                <w:sz w:val="20"/>
                <w:rPrChange w:id="1958" w:author="Techradxp" w:date="2020-04-23T13:55:00Z">
                  <w:rPr>
                    <w:ins w:id="1959" w:author="Techradxp" w:date="2020-04-15T18:01:00Z"/>
                    <w:sz w:val="20"/>
                    <w:lang w:val="fr-CH"/>
                  </w:rPr>
                </w:rPrChange>
              </w:rPr>
            </w:pPr>
            <w:ins w:id="1960" w:author="Techradxp" w:date="2020-04-15T18:01:00Z">
              <w:r>
                <w:rPr>
                  <w:sz w:val="20"/>
                  <w:rPrChange w:id="1961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Endovaskuläre Behandlung des </w:t>
              </w:r>
              <w:r>
                <w:rPr>
                  <w:sz w:val="20"/>
                  <w:rPrChange w:id="1962" w:author="Techradxp" w:date="2020-04-23T13:55:00Z">
                    <w:rPr>
                      <w:sz w:val="20"/>
                    </w:rPr>
                  </w:rPrChange>
                </w:rPr>
                <w:t>Vena</w:t>
              </w:r>
            </w:ins>
            <w:ins w:id="1963" w:author="Techradxp" w:date="2020-04-22T19:41:00Z">
              <w:r>
                <w:rPr>
                  <w:sz w:val="20"/>
                  <w:rPrChange w:id="1964" w:author="Techradxp" w:date="2020-04-23T13:55:00Z">
                    <w:rPr>
                      <w:sz w:val="20"/>
                    </w:rPr>
                  </w:rPrChange>
                </w:rPr>
                <w:t>-</w:t>
              </w:r>
            </w:ins>
            <w:ins w:id="1965" w:author="Techradxp" w:date="2020-04-15T18:01:00Z">
              <w:r>
                <w:rPr>
                  <w:sz w:val="20"/>
                  <w:rPrChange w:id="1966" w:author="Techradxp" w:date="2020-04-23T13:55:00Z">
                    <w:rPr>
                      <w:sz w:val="20"/>
                    </w:rPr>
                  </w:rPrChange>
                </w:rPr>
                <w:t>cava-</w:t>
              </w:r>
              <w:r>
                <w:rPr>
                  <w:sz w:val="20"/>
                  <w:rPrChange w:id="1967" w:author="Techradxp" w:date="2020-04-23T13:55:00Z">
                    <w:rPr>
                      <w:sz w:val="20"/>
                      <w:lang w:val="fr-CH"/>
                    </w:rPr>
                  </w:rPrChange>
                </w:rPr>
                <w:t>superior</w:t>
              </w:r>
            </w:ins>
            <w:ins w:id="1968" w:author="Techradxp" w:date="2020-04-22T19:42:00Z">
              <w:r>
                <w:rPr>
                  <w:sz w:val="20"/>
                  <w:rPrChange w:id="1969" w:author="Techradxp" w:date="2020-04-23T13:55:00Z">
                    <w:rPr>
                      <w:sz w:val="20"/>
                    </w:rPr>
                  </w:rPrChange>
                </w:rPr>
                <w:t>-Syndroms</w:t>
              </w:r>
            </w:ins>
          </w:p>
          <w:p>
            <w:pPr>
              <w:jc w:val="both"/>
              <w:rPr>
                <w:ins w:id="1970" w:author="Techradxp" w:date="2020-04-15T18:01:00Z"/>
                <w:sz w:val="20"/>
                <w:rPrChange w:id="1971" w:author="Techradxp" w:date="2020-04-23T13:55:00Z">
                  <w:rPr>
                    <w:ins w:id="1972" w:author="Techradxp" w:date="2020-04-15T18:01:00Z"/>
                    <w:sz w:val="20"/>
                    <w:lang w:val="fr-CH"/>
                  </w:rPr>
                </w:rPrChange>
              </w:rPr>
            </w:pPr>
            <w:ins w:id="1973" w:author="Techradxp" w:date="2020-04-15T18:01:00Z">
              <w:r>
                <w:rPr>
                  <w:sz w:val="20"/>
                  <w:rPrChange w:id="1974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Embolisation des thorakalen Lymphkanals</w:t>
              </w:r>
            </w:ins>
          </w:p>
          <w:p>
            <w:pPr>
              <w:jc w:val="both"/>
              <w:rPr>
                <w:ins w:id="1975" w:author="Techradxp" w:date="2020-04-15T18:01:00Z"/>
                <w:sz w:val="20"/>
                <w:rPrChange w:id="1976" w:author="Techradxp" w:date="2020-04-23T13:55:00Z">
                  <w:rPr>
                    <w:ins w:id="1977" w:author="Techradxp" w:date="2020-04-15T18:01:00Z"/>
                    <w:sz w:val="20"/>
                    <w:lang w:val="fr-CH"/>
                  </w:rPr>
                </w:rPrChange>
              </w:rPr>
            </w:pPr>
            <w:ins w:id="1978" w:author="Techradxp" w:date="2020-04-15T18:01:00Z">
              <w:r>
                <w:rPr>
                  <w:sz w:val="20"/>
                  <w:rPrChange w:id="1979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</w:t>
              </w:r>
            </w:ins>
            <w:ins w:id="1980" w:author="Techradxp" w:date="2020-04-22T10:32:00Z">
              <w:r>
                <w:rPr>
                  <w:sz w:val="20"/>
                  <w:rPrChange w:id="1981" w:author="Techradxp" w:date="2020-04-23T13:55:00Z">
                    <w:rPr>
                      <w:sz w:val="20"/>
                    </w:rPr>
                  </w:rPrChange>
                </w:rPr>
                <w:t xml:space="preserve">Ablationen </w:t>
              </w:r>
            </w:ins>
            <w:ins w:id="1982" w:author="Techradxp" w:date="2020-04-15T18:01:00Z">
              <w:r>
                <w:rPr>
                  <w:sz w:val="20"/>
                  <w:rPrChange w:id="1983" w:author="Techradxp" w:date="2020-04-23T13:55:00Z">
                    <w:rPr>
                      <w:sz w:val="20"/>
                      <w:lang w:val="fr-CH"/>
                    </w:rPr>
                  </w:rPrChange>
                </w:rPr>
                <w:t>von bösartigen Tumoren/ Chemoembolisation/ Radioembolisation</w:t>
              </w:r>
            </w:ins>
          </w:p>
          <w:p>
            <w:pPr>
              <w:jc w:val="both"/>
              <w:rPr>
                <w:ins w:id="1984" w:author="Techradxp" w:date="2020-04-15T18:01:00Z"/>
                <w:sz w:val="20"/>
                <w:rPrChange w:id="1985" w:author="Techradxp" w:date="2020-04-23T13:55:00Z">
                  <w:rPr>
                    <w:ins w:id="1986" w:author="Techradxp" w:date="2020-04-15T18:01:00Z"/>
                    <w:sz w:val="20"/>
                    <w:lang w:val="fr-CH"/>
                  </w:rPr>
                </w:rPrChange>
              </w:rPr>
            </w:pPr>
            <w:ins w:id="1987" w:author="Techradxp" w:date="2020-04-15T18:01:00Z">
              <w:r>
                <w:rPr>
                  <w:sz w:val="20"/>
                  <w:rPrChange w:id="1988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Embolisation der Portalvene</w:t>
              </w:r>
            </w:ins>
          </w:p>
          <w:p>
            <w:pPr>
              <w:jc w:val="both"/>
              <w:rPr>
                <w:ins w:id="1989" w:author="Techradxp" w:date="2020-04-15T18:01:00Z"/>
                <w:sz w:val="20"/>
                <w:rPrChange w:id="1990" w:author="Techradxp" w:date="2020-04-23T13:55:00Z">
                  <w:rPr>
                    <w:ins w:id="1991" w:author="Techradxp" w:date="2020-04-15T18:01:00Z"/>
                    <w:sz w:val="20"/>
                    <w:lang w:val="fr-CH"/>
                  </w:rPr>
                </w:rPrChange>
              </w:rPr>
            </w:pPr>
            <w:ins w:id="1992" w:author="Techradxp" w:date="2020-04-15T18:01:00Z">
              <w:r>
                <w:rPr>
                  <w:sz w:val="20"/>
                  <w:rPrChange w:id="1993" w:author="Techradxp" w:date="2020-04-23T13:55:00Z">
                    <w:rPr>
                      <w:sz w:val="20"/>
                      <w:lang w:val="fr-CH"/>
                    </w:rPr>
                  </w:rPrChange>
                </w:rPr>
                <w:t>- Stenting der Atemwege und des Magen-Darm-Traktes (ohne Obstruktion)</w:t>
              </w:r>
            </w:ins>
          </w:p>
          <w:p>
            <w:pPr>
              <w:jc w:val="both"/>
              <w:rPr>
                <w:ins w:id="1994" w:author="Techradxp" w:date="2020-04-15T18:01:00Z"/>
                <w:sz w:val="20"/>
                <w:rPrChange w:id="1995" w:author="Techradxp" w:date="2020-04-23T13:55:00Z">
                  <w:rPr>
                    <w:ins w:id="1996" w:author="Techradxp" w:date="2020-04-15T18:01:00Z"/>
                    <w:sz w:val="20"/>
                    <w:lang w:val="fr-CH"/>
                  </w:rPr>
                </w:rPrChange>
              </w:rPr>
            </w:pPr>
            <w:ins w:id="1997" w:author="Techradxp" w:date="2020-04-15T18:01:00Z">
              <w:r>
                <w:rPr>
                  <w:sz w:val="20"/>
                  <w:rPrChange w:id="1998" w:author="Techradxp" w:date="2020-04-23T13:55:00Z">
                    <w:rPr>
                      <w:sz w:val="20"/>
                      <w:lang w:val="fr-CH"/>
                    </w:rPr>
                  </w:rPrChange>
                </w:rPr>
                <w:t>- Gastrostomie/Jejunostomie</w:t>
              </w:r>
            </w:ins>
          </w:p>
          <w:p>
            <w:pPr>
              <w:jc w:val="both"/>
              <w:rPr>
                <w:ins w:id="1999" w:author="Techradxp" w:date="2020-04-15T18:01:00Z"/>
                <w:sz w:val="20"/>
                <w:rPrChange w:id="2000" w:author="Techradxp" w:date="2020-04-23T13:55:00Z">
                  <w:rPr>
                    <w:ins w:id="2001" w:author="Techradxp" w:date="2020-04-15T18:01:00Z"/>
                    <w:sz w:val="20"/>
                    <w:lang w:val="fr-CH"/>
                  </w:rPr>
                </w:rPrChange>
              </w:rPr>
            </w:pPr>
            <w:ins w:id="2002" w:author="Techradxp" w:date="2020-04-15T18:01:00Z">
              <w:r>
                <w:rPr>
                  <w:sz w:val="20"/>
                  <w:rPrChange w:id="2003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 </w:t>
              </w:r>
            </w:ins>
            <w:ins w:id="2004" w:author="Techradxp" w:date="2020-04-22T19:45:00Z">
              <w:r>
                <w:rPr>
                  <w:sz w:val="20"/>
                  <w:rPrChange w:id="2005" w:author="Techradxp" w:date="2020-04-23T13:55:00Z">
                    <w:rPr>
                      <w:sz w:val="20"/>
                    </w:rPr>
                  </w:rPrChange>
                </w:rPr>
                <w:t>Tunnelierte</w:t>
              </w:r>
            </w:ins>
            <w:ins w:id="2006" w:author="Techradxp" w:date="2020-04-22T10:32:00Z">
              <w:r>
                <w:rPr>
                  <w:sz w:val="20"/>
                  <w:rPrChange w:id="2007" w:author="Techradxp" w:date="2020-04-23T13:55:00Z">
                    <w:rPr>
                      <w:sz w:val="20"/>
                    </w:rPr>
                  </w:rPrChange>
                </w:rPr>
                <w:t xml:space="preserve"> </w:t>
              </w:r>
            </w:ins>
            <w:ins w:id="2008" w:author="Techradxp" w:date="2020-04-15T18:01:00Z">
              <w:r>
                <w:rPr>
                  <w:sz w:val="20"/>
                  <w:rPrChange w:id="2009" w:author="Techradxp" w:date="2020-04-23T13:55:00Z">
                    <w:rPr>
                      <w:sz w:val="20"/>
                      <w:lang w:val="fr-CH"/>
                    </w:rPr>
                  </w:rPrChange>
                </w:rPr>
                <w:t>Perit</w:t>
              </w:r>
              <w:r>
                <w:rPr>
                  <w:sz w:val="20"/>
                  <w:rPrChange w:id="2010" w:author="Techradxp" w:date="2020-04-23T13:55:00Z">
                    <w:rPr>
                      <w:sz w:val="20"/>
                    </w:rPr>
                  </w:rPrChange>
                </w:rPr>
                <w:t>onealkatheter/ Pleurakatheter</w:t>
              </w:r>
            </w:ins>
          </w:p>
          <w:p>
            <w:pPr>
              <w:jc w:val="both"/>
              <w:rPr>
                <w:ins w:id="2011" w:author="Jouannic Anne-Marie" w:date="2020-04-09T09:06:00Z"/>
                <w:del w:id="2012" w:author="Techradxp" w:date="2020-04-15T18:01:00Z"/>
                <w:sz w:val="20"/>
                <w:rPrChange w:id="2013" w:author="Techradxp" w:date="2020-04-23T13:55:00Z">
                  <w:rPr>
                    <w:ins w:id="2014" w:author="Jouannic Anne-Marie" w:date="2020-04-09T09:06:00Z"/>
                    <w:del w:id="2015" w:author="Techradxp" w:date="2020-04-15T18:01:00Z"/>
                    <w:sz w:val="20"/>
                    <w:lang w:val="fr-CH"/>
                  </w:rPr>
                </w:rPrChange>
              </w:rPr>
            </w:pPr>
            <w:ins w:id="2016" w:author="Techradxp" w:date="2020-04-15T18:01:00Z">
              <w:r>
                <w:rPr>
                  <w:sz w:val="20"/>
                  <w:rPrChange w:id="2017" w:author="Techradxp" w:date="2020-04-23T13:55:00Z">
                    <w:rPr>
                      <w:sz w:val="20"/>
                      <w:lang w:val="fr-CH"/>
                    </w:rPr>
                  </w:rPrChange>
                </w:rPr>
                <w:t>- Biopsien</w:t>
              </w:r>
            </w:ins>
            <w:ins w:id="2018" w:author="Jouannic Anne-Marie" w:date="2020-04-09T09:06:00Z">
              <w:del w:id="2019" w:author="Techradxp" w:date="2020-04-15T18:01:00Z">
                <w:r>
                  <w:rPr>
                    <w:sz w:val="20"/>
                    <w:rPrChange w:id="2020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Gestion endovasculaire de l'ischémie périphérique chronique (non claudicant)</w:delText>
                </w:r>
              </w:del>
            </w:ins>
          </w:p>
          <w:p>
            <w:pPr>
              <w:jc w:val="both"/>
              <w:rPr>
                <w:ins w:id="2021" w:author="Jouannic Anne-Marie" w:date="2020-04-09T09:06:00Z"/>
                <w:del w:id="2022" w:author="Techradxp" w:date="2020-04-15T18:01:00Z"/>
                <w:sz w:val="20"/>
                <w:rPrChange w:id="2023" w:author="Techradxp" w:date="2020-04-23T13:55:00Z">
                  <w:rPr>
                    <w:ins w:id="2024" w:author="Jouannic Anne-Marie" w:date="2020-04-09T09:06:00Z"/>
                    <w:del w:id="2025" w:author="Techradxp" w:date="2020-04-15T18:01:00Z"/>
                    <w:sz w:val="20"/>
                    <w:lang w:val="fr-CH"/>
                  </w:rPr>
                </w:rPrChange>
              </w:rPr>
            </w:pPr>
            <w:ins w:id="2026" w:author="Jouannic Anne-Marie" w:date="2020-04-09T09:06:00Z">
              <w:del w:id="2027" w:author="Techradxp" w:date="2020-04-15T18:01:00Z">
                <w:r>
                  <w:rPr>
                    <w:sz w:val="20"/>
                    <w:rPrChange w:id="2028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Gestion endovasculaire d’ischémie viscérale (subaiguë)</w:delText>
                </w:r>
              </w:del>
            </w:ins>
          </w:p>
          <w:p>
            <w:pPr>
              <w:jc w:val="both"/>
              <w:rPr>
                <w:ins w:id="2029" w:author="Jouannic Anne-Marie" w:date="2020-04-09T09:06:00Z"/>
                <w:del w:id="2030" w:author="Techradxp" w:date="2020-04-15T18:01:00Z"/>
                <w:sz w:val="20"/>
                <w:rPrChange w:id="2031" w:author="Techradxp" w:date="2020-04-23T13:55:00Z">
                  <w:rPr>
                    <w:ins w:id="2032" w:author="Jouannic Anne-Marie" w:date="2020-04-09T09:06:00Z"/>
                    <w:del w:id="2033" w:author="Techradxp" w:date="2020-04-15T18:01:00Z"/>
                    <w:sz w:val="20"/>
                    <w:lang w:val="fr-CH"/>
                  </w:rPr>
                </w:rPrChange>
              </w:rPr>
            </w:pPr>
            <w:ins w:id="2034" w:author="Jouannic Anne-Marie" w:date="2020-04-09T09:06:00Z">
              <w:del w:id="2035" w:author="Techradxp" w:date="2020-04-15T18:01:00Z">
                <w:r>
                  <w:rPr>
                    <w:sz w:val="20"/>
                    <w:rPrChange w:id="2036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Gestion endovasculaire du dysfonctionnement de l'AVS</w:delText>
                </w:r>
              </w:del>
            </w:ins>
          </w:p>
          <w:p>
            <w:pPr>
              <w:jc w:val="both"/>
              <w:rPr>
                <w:ins w:id="2037" w:author="Jouannic Anne-Marie" w:date="2020-04-09T09:06:00Z"/>
                <w:del w:id="2038" w:author="Techradxp" w:date="2020-04-15T18:01:00Z"/>
                <w:sz w:val="20"/>
                <w:rPrChange w:id="2039" w:author="Techradxp" w:date="2020-04-23T13:55:00Z">
                  <w:rPr>
                    <w:ins w:id="2040" w:author="Jouannic Anne-Marie" w:date="2020-04-09T09:06:00Z"/>
                    <w:del w:id="2041" w:author="Techradxp" w:date="2020-04-15T18:01:00Z"/>
                    <w:sz w:val="20"/>
                    <w:lang w:val="fr-CH"/>
                  </w:rPr>
                </w:rPrChange>
              </w:rPr>
            </w:pPr>
            <w:ins w:id="2042" w:author="Jouannic Anne-Marie" w:date="2020-04-09T09:06:00Z">
              <w:del w:id="2043" w:author="Techradxp" w:date="2020-04-15T18:01:00Z">
                <w:r>
                  <w:rPr>
                    <w:sz w:val="20"/>
                    <w:rPrChange w:id="2044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Gestion endovasculaire du syndrome de la veine cave supérieure</w:delText>
                </w:r>
              </w:del>
            </w:ins>
          </w:p>
          <w:p>
            <w:pPr>
              <w:jc w:val="both"/>
              <w:rPr>
                <w:ins w:id="2045" w:author="Jouannic Anne-Marie" w:date="2020-04-09T09:06:00Z"/>
                <w:del w:id="2046" w:author="Techradxp" w:date="2020-04-15T18:01:00Z"/>
                <w:sz w:val="20"/>
                <w:rPrChange w:id="2047" w:author="Techradxp" w:date="2020-04-23T13:55:00Z">
                  <w:rPr>
                    <w:ins w:id="2048" w:author="Jouannic Anne-Marie" w:date="2020-04-09T09:06:00Z"/>
                    <w:del w:id="2049" w:author="Techradxp" w:date="2020-04-15T18:01:00Z"/>
                    <w:sz w:val="20"/>
                    <w:lang w:val="fr-CH"/>
                  </w:rPr>
                </w:rPrChange>
              </w:rPr>
            </w:pPr>
            <w:ins w:id="2050" w:author="Jouannic Anne-Marie" w:date="2020-04-09T09:06:00Z">
              <w:del w:id="2051" w:author="Techradxp" w:date="2020-04-15T18:01:00Z">
                <w:r>
                  <w:rPr>
                    <w:sz w:val="20"/>
                    <w:rPrChange w:id="2052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Embolisation du canal thoracique lymphatique</w:delText>
                </w:r>
              </w:del>
            </w:ins>
          </w:p>
          <w:p>
            <w:pPr>
              <w:rPr>
                <w:ins w:id="2053" w:author="Jouannic Anne-Marie" w:date="2020-04-09T09:06:00Z"/>
                <w:del w:id="2054" w:author="Techradxp" w:date="2020-04-15T18:01:00Z"/>
                <w:sz w:val="20"/>
                <w:rPrChange w:id="2055" w:author="Techradxp" w:date="2020-04-23T13:55:00Z">
                  <w:rPr>
                    <w:ins w:id="2056" w:author="Jouannic Anne-Marie" w:date="2020-04-09T09:06:00Z"/>
                    <w:del w:id="2057" w:author="Techradxp" w:date="2020-04-15T18:01:00Z"/>
                    <w:sz w:val="20"/>
                    <w:lang w:val="fr-CH"/>
                  </w:rPr>
                </w:rPrChange>
              </w:rPr>
            </w:pPr>
            <w:ins w:id="2058" w:author="Jouannic Anne-Marie" w:date="2020-04-09T09:06:00Z">
              <w:del w:id="2059" w:author="Techradxp" w:date="2020-04-15T18:01:00Z">
                <w:r>
                  <w:rPr>
                    <w:sz w:val="20"/>
                    <w:rPrChange w:id="2060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Ablation de tumeurs malignes/ chimio-embolisation/ radio-embolisation</w:delText>
                </w:r>
              </w:del>
            </w:ins>
          </w:p>
          <w:p>
            <w:pPr>
              <w:jc w:val="both"/>
              <w:rPr>
                <w:ins w:id="2061" w:author="Jouannic Anne-Marie" w:date="2020-04-09T09:06:00Z"/>
                <w:del w:id="2062" w:author="Techradxp" w:date="2020-04-15T18:01:00Z"/>
                <w:sz w:val="20"/>
                <w:rPrChange w:id="2063" w:author="Techradxp" w:date="2020-04-23T13:55:00Z">
                  <w:rPr>
                    <w:ins w:id="2064" w:author="Jouannic Anne-Marie" w:date="2020-04-09T09:06:00Z"/>
                    <w:del w:id="2065" w:author="Techradxp" w:date="2020-04-15T18:01:00Z"/>
                    <w:sz w:val="20"/>
                    <w:lang w:val="fr-CH"/>
                  </w:rPr>
                </w:rPrChange>
              </w:rPr>
            </w:pPr>
            <w:ins w:id="2066" w:author="Jouannic Anne-Marie" w:date="2020-04-09T09:06:00Z">
              <w:del w:id="2067" w:author="Techradxp" w:date="2020-04-15T18:01:00Z">
                <w:r>
                  <w:rPr>
                    <w:sz w:val="20"/>
                    <w:rPrChange w:id="2068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Embolisation de la veine porte</w:delText>
                </w:r>
              </w:del>
            </w:ins>
          </w:p>
          <w:p>
            <w:pPr>
              <w:jc w:val="both"/>
              <w:rPr>
                <w:ins w:id="2069" w:author="Jouannic Anne-Marie" w:date="2020-04-09T09:06:00Z"/>
                <w:del w:id="2070" w:author="Techradxp" w:date="2020-04-15T18:01:00Z"/>
                <w:sz w:val="20"/>
                <w:rPrChange w:id="2071" w:author="Techradxp" w:date="2020-04-23T13:55:00Z">
                  <w:rPr>
                    <w:ins w:id="2072" w:author="Jouannic Anne-Marie" w:date="2020-04-09T09:06:00Z"/>
                    <w:del w:id="2073" w:author="Techradxp" w:date="2020-04-15T18:01:00Z"/>
                    <w:sz w:val="20"/>
                    <w:lang w:val="fr-CH"/>
                  </w:rPr>
                </w:rPrChange>
              </w:rPr>
            </w:pPr>
            <w:ins w:id="2074" w:author="Jouannic Anne-Marie" w:date="2020-04-09T09:06:00Z">
              <w:del w:id="2075" w:author="Techradxp" w:date="2020-04-15T18:01:00Z">
                <w:r>
                  <w:rPr>
                    <w:sz w:val="20"/>
                    <w:rPrChange w:id="2076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Stenting des voies aériennes et gastro-intestinal (sans obstruction)</w:delText>
                </w:r>
              </w:del>
            </w:ins>
          </w:p>
          <w:p>
            <w:pPr>
              <w:jc w:val="both"/>
              <w:rPr>
                <w:ins w:id="2077" w:author="Jouannic Anne-Marie" w:date="2020-04-09T09:06:00Z"/>
                <w:del w:id="2078" w:author="Techradxp" w:date="2020-04-15T18:01:00Z"/>
                <w:sz w:val="20"/>
                <w:rPrChange w:id="2079" w:author="Techradxp" w:date="2020-04-23T13:55:00Z">
                  <w:rPr>
                    <w:ins w:id="2080" w:author="Jouannic Anne-Marie" w:date="2020-04-09T09:06:00Z"/>
                    <w:del w:id="2081" w:author="Techradxp" w:date="2020-04-15T18:01:00Z"/>
                    <w:sz w:val="20"/>
                    <w:lang w:val="fr-CH"/>
                  </w:rPr>
                </w:rPrChange>
              </w:rPr>
            </w:pPr>
            <w:ins w:id="2082" w:author="Jouannic Anne-Marie" w:date="2020-04-09T09:06:00Z">
              <w:del w:id="2083" w:author="Techradxp" w:date="2020-04-15T18:01:00Z">
                <w:r>
                  <w:rPr>
                    <w:sz w:val="20"/>
                    <w:rPrChange w:id="2084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Gastrostomie/jéjunostomie</w:delText>
                </w:r>
              </w:del>
            </w:ins>
          </w:p>
          <w:p>
            <w:pPr>
              <w:jc w:val="both"/>
              <w:rPr>
                <w:ins w:id="2085" w:author="Jouannic Anne-Marie" w:date="2020-04-09T09:06:00Z"/>
                <w:del w:id="2086" w:author="Techradxp" w:date="2020-04-15T18:01:00Z"/>
                <w:sz w:val="20"/>
                <w:rPrChange w:id="2087" w:author="Techradxp" w:date="2020-04-23T13:55:00Z">
                  <w:rPr>
                    <w:ins w:id="2088" w:author="Jouannic Anne-Marie" w:date="2020-04-09T09:06:00Z"/>
                    <w:del w:id="2089" w:author="Techradxp" w:date="2020-04-15T18:01:00Z"/>
                    <w:sz w:val="20"/>
                    <w:lang w:val="fr-CH"/>
                  </w:rPr>
                </w:rPrChange>
              </w:rPr>
            </w:pPr>
            <w:ins w:id="2090" w:author="Jouannic Anne-Marie" w:date="2020-04-09T09:06:00Z">
              <w:del w:id="2091" w:author="Techradxp" w:date="2020-04-15T18:01:00Z">
                <w:r>
                  <w:rPr>
                    <w:sz w:val="20"/>
                    <w:rPrChange w:id="2092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Cathéters péritonéaux/pleuraux tunnelisés</w:delText>
                </w:r>
              </w:del>
            </w:ins>
          </w:p>
          <w:p>
            <w:pPr>
              <w:rPr>
                <w:ins w:id="2093" w:author="Jouannic Anne-Marie" w:date="2020-04-09T09:06:00Z"/>
                <w:lang w:val="en-US"/>
                <w:rPrChange w:id="2094" w:author="Techradxp" w:date="2020-04-23T13:55:00Z">
                  <w:rPr>
                    <w:ins w:id="2095" w:author="Jouannic Anne-Marie" w:date="2020-04-09T09:06:00Z"/>
                    <w:lang w:val="en-US"/>
                  </w:rPr>
                </w:rPrChange>
              </w:rPr>
            </w:pPr>
            <w:ins w:id="2096" w:author="Jouannic Anne-Marie" w:date="2020-04-09T09:06:00Z">
              <w:del w:id="2097" w:author="Techradxp" w:date="2020-04-15T18:01:00Z">
                <w:r>
                  <w:rPr>
                    <w:sz w:val="20"/>
                    <w:lang w:val="en-US"/>
                    <w:rPrChange w:id="2098" w:author="Techradxp" w:date="2020-04-23T13:55:00Z">
                      <w:rPr>
                        <w:sz w:val="20"/>
                        <w:lang w:val="en-US"/>
                      </w:rPr>
                    </w:rPrChange>
                  </w:rPr>
                  <w:delText>- Biopsies</w:delText>
                </w:r>
              </w:del>
            </w:ins>
          </w:p>
        </w:tc>
      </w:tr>
      <w:tr>
        <w:trPr>
          <w:ins w:id="2099" w:author="Jouannic Anne-Marie" w:date="2020-04-09T09:07:00Z"/>
        </w:trPr>
        <w:tc>
          <w:tcPr>
            <w:tcW w:w="1208" w:type="dxa"/>
          </w:tcPr>
          <w:p>
            <w:pPr>
              <w:spacing w:line="360" w:lineRule="auto"/>
              <w:rPr>
                <w:ins w:id="2100" w:author="Jouannic Anne-Marie" w:date="2020-04-09T09:07:00Z"/>
                <w:b/>
                <w:lang w:val="en-US"/>
              </w:rPr>
            </w:pPr>
            <w:ins w:id="2101" w:author="Jouannic Anne-Marie" w:date="2020-04-09T09:07:00Z">
              <w:r>
                <w:rPr>
                  <w:b/>
                  <w:sz w:val="20"/>
                  <w:lang w:val="en-US"/>
                </w:rPr>
                <w:t>Priorit</w:t>
              </w:r>
            </w:ins>
            <w:ins w:id="2102" w:author="Techradxp" w:date="2020-04-22T10:12:00Z">
              <w:r>
                <w:rPr>
                  <w:b/>
                  <w:sz w:val="20"/>
                  <w:lang w:val="en-US"/>
                </w:rPr>
                <w:t>ät</w:t>
              </w:r>
            </w:ins>
            <w:ins w:id="2103" w:author="Jouannic Anne-Marie" w:date="2020-04-09T09:07:00Z">
              <w:del w:id="2104" w:author="Techradxp" w:date="2020-04-22T10:12:00Z">
                <w:r>
                  <w:rPr>
                    <w:b/>
                    <w:sz w:val="20"/>
                    <w:lang w:val="en-US"/>
                  </w:rPr>
                  <w:delText>é</w:delText>
                </w:r>
              </w:del>
              <w:r>
                <w:rPr>
                  <w:b/>
                  <w:sz w:val="20"/>
                  <w:lang w:val="en-US"/>
                </w:rPr>
                <w:t xml:space="preserve"> 4</w:t>
              </w:r>
            </w:ins>
          </w:p>
        </w:tc>
        <w:tc>
          <w:tcPr>
            <w:tcW w:w="2572" w:type="dxa"/>
          </w:tcPr>
          <w:p>
            <w:pPr>
              <w:jc w:val="both"/>
              <w:rPr>
                <w:ins w:id="2105" w:author="Jouannic Anne-Marie" w:date="2020-04-09T09:07:00Z"/>
                <w:sz w:val="16"/>
                <w:lang w:val="en-US"/>
                <w:rPrChange w:id="2106" w:author="Techradxp" w:date="2020-04-23T13:55:00Z">
                  <w:rPr>
                    <w:ins w:id="2107" w:author="Jouannic Anne-Marie" w:date="2020-04-09T09:07:00Z"/>
                    <w:sz w:val="16"/>
                    <w:lang w:val="en-US"/>
                  </w:rPr>
                </w:rPrChange>
              </w:rPr>
            </w:pPr>
          </w:p>
        </w:tc>
        <w:tc>
          <w:tcPr>
            <w:tcW w:w="5276" w:type="dxa"/>
          </w:tcPr>
          <w:p>
            <w:pPr>
              <w:jc w:val="both"/>
              <w:rPr>
                <w:ins w:id="2108" w:author="Techradxp" w:date="2020-04-15T18:01:00Z"/>
                <w:sz w:val="20"/>
                <w:rPrChange w:id="2109" w:author="Techradxp" w:date="2020-04-23T13:55:00Z">
                  <w:rPr>
                    <w:ins w:id="2110" w:author="Techradxp" w:date="2020-04-15T18:01:00Z"/>
                    <w:sz w:val="20"/>
                    <w:lang w:val="fr-CH"/>
                  </w:rPr>
                </w:rPrChange>
              </w:rPr>
            </w:pPr>
            <w:ins w:id="2111" w:author="Techradxp" w:date="2020-04-15T18:01:00Z">
              <w:r>
                <w:rPr>
                  <w:sz w:val="20"/>
                  <w:rPrChange w:id="2112" w:author="Techradxp" w:date="2020-04-23T13:55:00Z">
                    <w:rPr>
                      <w:sz w:val="20"/>
                      <w:lang w:val="fr-CH"/>
                    </w:rPr>
                  </w:rPrChange>
                </w:rPr>
                <w:t>- Periphere/viszerale AVM-Embolisation</w:t>
              </w:r>
            </w:ins>
          </w:p>
          <w:p>
            <w:pPr>
              <w:jc w:val="both"/>
              <w:rPr>
                <w:ins w:id="2113" w:author="Techradxp" w:date="2020-04-22T10:33:00Z"/>
                <w:sz w:val="20"/>
                <w:rPrChange w:id="2114" w:author="Techradxp" w:date="2020-04-23T13:55:00Z">
                  <w:rPr>
                    <w:ins w:id="2115" w:author="Techradxp" w:date="2020-04-22T10:33:00Z"/>
                    <w:sz w:val="20"/>
                  </w:rPr>
                </w:rPrChange>
              </w:rPr>
            </w:pPr>
            <w:ins w:id="2116" w:author="Techradxp" w:date="2020-04-15T18:01:00Z">
              <w:r>
                <w:rPr>
                  <w:sz w:val="20"/>
                  <w:rPrChange w:id="2117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Behandlung von vaskulären </w:t>
              </w:r>
            </w:ins>
            <w:ins w:id="2118" w:author="Techradxp" w:date="2020-04-22T19:46:00Z">
              <w:r>
                <w:rPr>
                  <w:sz w:val="20"/>
                  <w:rPrChange w:id="2119" w:author="Techradxp" w:date="2020-04-23T13:55:00Z">
                    <w:rPr>
                      <w:sz w:val="20"/>
                    </w:rPr>
                  </w:rPrChange>
                </w:rPr>
                <w:t>Malformationen</w:t>
              </w:r>
            </w:ins>
            <w:ins w:id="2120" w:author="Techradxp" w:date="2020-04-15T18:01:00Z">
              <w:r>
                <w:rPr>
                  <w:sz w:val="20"/>
                  <w:rPrChange w:id="2121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</w:t>
              </w:r>
            </w:ins>
            <w:ins w:id="2122" w:author="Techradxp" w:date="2020-04-22T10:33:00Z">
              <w:r>
                <w:rPr>
                  <w:sz w:val="20"/>
                  <w:rPrChange w:id="2123" w:author="Techradxp" w:date="2020-04-23T13:55:00Z">
                    <w:rPr>
                      <w:sz w:val="20"/>
                    </w:rPr>
                  </w:rPrChange>
                </w:rPr>
                <w:t>(low-flow)</w:t>
              </w:r>
            </w:ins>
          </w:p>
          <w:p>
            <w:pPr>
              <w:jc w:val="both"/>
              <w:rPr>
                <w:ins w:id="2124" w:author="Techradxp" w:date="2020-04-15T18:01:00Z"/>
                <w:sz w:val="20"/>
                <w:rPrChange w:id="2125" w:author="Techradxp" w:date="2020-04-23T13:55:00Z">
                  <w:rPr>
                    <w:ins w:id="2126" w:author="Techradxp" w:date="2020-04-15T18:01:00Z"/>
                    <w:sz w:val="20"/>
                    <w:lang w:val="fr-CH"/>
                  </w:rPr>
                </w:rPrChange>
              </w:rPr>
            </w:pPr>
            <w:ins w:id="2127" w:author="Techradxp" w:date="2020-04-15T18:01:00Z">
              <w:r>
                <w:rPr>
                  <w:sz w:val="20"/>
                  <w:rPrChange w:id="2128" w:author="Techradxp" w:date="2020-04-23T13:55:00Z">
                    <w:rPr>
                      <w:sz w:val="20"/>
                    </w:rPr>
                  </w:rPrChange>
                </w:rPr>
                <w:t xml:space="preserve">- </w:t>
              </w:r>
              <w:r>
                <w:rPr>
                  <w:sz w:val="20"/>
                  <w:rPrChange w:id="2129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Endovaskuläre Behandlung von chronischer peripherer / viszeraler Ischämie </w:t>
              </w:r>
            </w:ins>
          </w:p>
          <w:p>
            <w:pPr>
              <w:jc w:val="both"/>
              <w:rPr>
                <w:ins w:id="2130" w:author="Techradxp" w:date="2020-04-15T18:01:00Z"/>
                <w:sz w:val="20"/>
                <w:rPrChange w:id="2131" w:author="Techradxp" w:date="2020-04-23T13:55:00Z">
                  <w:rPr>
                    <w:ins w:id="2132" w:author="Techradxp" w:date="2020-04-15T18:01:00Z"/>
                    <w:sz w:val="20"/>
                    <w:lang w:val="fr-CH"/>
                  </w:rPr>
                </w:rPrChange>
              </w:rPr>
            </w:pPr>
            <w:ins w:id="2133" w:author="Techradxp" w:date="2020-04-15T18:01:00Z">
              <w:r>
                <w:rPr>
                  <w:sz w:val="20"/>
                  <w:rPrChange w:id="2134" w:author="Techradxp" w:date="2020-04-23T13:55:00Z">
                    <w:rPr>
                      <w:sz w:val="20"/>
                      <w:lang w:val="fr-CH"/>
                    </w:rPr>
                  </w:rPrChange>
                </w:rPr>
                <w:t>- Endovaskuläre Behandlung vaskulärer Aneurysmen</w:t>
              </w:r>
            </w:ins>
          </w:p>
          <w:p>
            <w:pPr>
              <w:jc w:val="both"/>
              <w:rPr>
                <w:ins w:id="2135" w:author="Techradxp" w:date="2020-04-15T18:01:00Z"/>
                <w:sz w:val="20"/>
                <w:rPrChange w:id="2136" w:author="Techradxp" w:date="2020-04-23T13:55:00Z">
                  <w:rPr>
                    <w:ins w:id="2137" w:author="Techradxp" w:date="2020-04-15T18:01:00Z"/>
                    <w:sz w:val="20"/>
                    <w:lang w:val="fr-CH"/>
                  </w:rPr>
                </w:rPrChange>
              </w:rPr>
            </w:pPr>
            <w:ins w:id="2138" w:author="Techradxp" w:date="2020-04-15T18:01:00Z">
              <w:r>
                <w:rPr>
                  <w:sz w:val="20"/>
                  <w:rPrChange w:id="2139" w:author="Techradxp" w:date="2020-04-23T13:55:00Z">
                    <w:rPr>
                      <w:sz w:val="20"/>
                      <w:lang w:val="fr-CH"/>
                    </w:rPr>
                  </w:rPrChange>
                </w:rPr>
                <w:t>-Endovaskuläre Behandlung chronischer venöser Obstruktionen</w:t>
              </w:r>
            </w:ins>
          </w:p>
          <w:p>
            <w:pPr>
              <w:jc w:val="both"/>
              <w:rPr>
                <w:ins w:id="2140" w:author="Techradxp" w:date="2020-04-15T18:01:00Z"/>
                <w:sz w:val="20"/>
                <w:rPrChange w:id="2141" w:author="Techradxp" w:date="2020-04-23T13:55:00Z">
                  <w:rPr>
                    <w:ins w:id="2142" w:author="Techradxp" w:date="2020-04-15T18:01:00Z"/>
                    <w:sz w:val="20"/>
                    <w:lang w:val="fr-CH"/>
                  </w:rPr>
                </w:rPrChange>
              </w:rPr>
            </w:pPr>
            <w:ins w:id="2143" w:author="Techradxp" w:date="2020-04-15T18:01:00Z">
              <w:r>
                <w:rPr>
                  <w:sz w:val="20"/>
                  <w:rPrChange w:id="2144" w:author="Techradxp" w:date="2020-04-23T13:55:00Z">
                    <w:rPr>
                      <w:sz w:val="20"/>
                      <w:lang w:val="fr-CH"/>
                    </w:rPr>
                  </w:rPrChange>
                </w:rPr>
                <w:t>-</w:t>
              </w:r>
              <w:r>
                <w:rPr>
                  <w:sz w:val="20"/>
                  <w:rPrChange w:id="2145" w:author="Techradxp" w:date="2020-04-23T13:55:00Z">
                    <w:rPr>
                      <w:sz w:val="20"/>
                    </w:rPr>
                  </w:rPrChange>
                </w:rPr>
                <w:t xml:space="preserve"> Behandlung des </w:t>
              </w:r>
            </w:ins>
            <w:ins w:id="2146" w:author="Techradxp" w:date="2020-04-22T19:48:00Z">
              <w:r>
                <w:rPr>
                  <w:sz w:val="20"/>
                  <w:rPrChange w:id="2147" w:author="Techradxp" w:date="2020-04-23T13:55:00Z">
                    <w:rPr>
                      <w:sz w:val="20"/>
                      <w:highlight w:val="yellow"/>
                    </w:rPr>
                  </w:rPrChange>
                </w:rPr>
                <w:t>p</w:t>
              </w:r>
            </w:ins>
            <w:ins w:id="2148" w:author="Techradxp" w:date="2020-04-15T18:01:00Z">
              <w:r>
                <w:rPr>
                  <w:sz w:val="20"/>
                  <w:rPrChange w:id="2149" w:author="Techradxp" w:date="2020-04-23T13:55:00Z">
                    <w:rPr>
                      <w:sz w:val="20"/>
                    </w:rPr>
                  </w:rPrChange>
                </w:rPr>
                <w:t>el</w:t>
              </w:r>
            </w:ins>
            <w:ins w:id="2150" w:author="Techradxp" w:date="2020-04-22T19:48:00Z">
              <w:r>
                <w:rPr>
                  <w:sz w:val="20"/>
                  <w:rPrChange w:id="2151" w:author="Techradxp" w:date="2020-04-23T13:55:00Z">
                    <w:rPr>
                      <w:sz w:val="20"/>
                    </w:rPr>
                  </w:rPrChange>
                </w:rPr>
                <w:t>v</w:t>
              </w:r>
            </w:ins>
            <w:ins w:id="2152" w:author="Techradxp" w:date="2020-04-15T18:01:00Z">
              <w:r>
                <w:rPr>
                  <w:sz w:val="20"/>
                  <w:rPrChange w:id="2153" w:author="Techradxp" w:date="2020-04-23T13:55:00Z">
                    <w:rPr>
                      <w:sz w:val="20"/>
                    </w:rPr>
                  </w:rPrChange>
                </w:rPr>
                <w:t>ic congestion syndrom</w:t>
              </w:r>
            </w:ins>
          </w:p>
          <w:p>
            <w:pPr>
              <w:jc w:val="both"/>
              <w:rPr>
                <w:ins w:id="2154" w:author="Techradxp" w:date="2020-04-15T18:01:00Z"/>
                <w:sz w:val="20"/>
                <w:rPrChange w:id="2155" w:author="Techradxp" w:date="2020-04-23T13:55:00Z">
                  <w:rPr>
                    <w:ins w:id="2156" w:author="Techradxp" w:date="2020-04-15T18:01:00Z"/>
                    <w:sz w:val="20"/>
                    <w:lang w:val="fr-CH"/>
                  </w:rPr>
                </w:rPrChange>
              </w:rPr>
            </w:pPr>
            <w:ins w:id="2157" w:author="Techradxp" w:date="2020-04-15T18:01:00Z">
              <w:r>
                <w:rPr>
                  <w:sz w:val="20"/>
                  <w:rPrChange w:id="2158" w:author="Techradxp" w:date="2020-04-23T13:55:00Z">
                    <w:rPr>
                      <w:sz w:val="20"/>
                      <w:lang w:val="fr-CH"/>
                    </w:rPr>
                  </w:rPrChange>
                </w:rPr>
                <w:t>- Behandlung von Varikozele</w:t>
              </w:r>
            </w:ins>
            <w:ins w:id="2159" w:author="Techradxp" w:date="2020-04-22T19:49:00Z">
              <w:r>
                <w:rPr>
                  <w:sz w:val="20"/>
                  <w:rPrChange w:id="2160" w:author="Techradxp" w:date="2020-04-23T13:55:00Z">
                    <w:rPr>
                      <w:sz w:val="20"/>
                    </w:rPr>
                  </w:rPrChange>
                </w:rPr>
                <w:t>n</w:t>
              </w:r>
            </w:ins>
            <w:ins w:id="2161" w:author="Techradxp" w:date="2020-04-15T18:01:00Z">
              <w:r>
                <w:rPr>
                  <w:sz w:val="20"/>
                  <w:rPrChange w:id="2162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</w:t>
              </w:r>
            </w:ins>
          </w:p>
          <w:p>
            <w:pPr>
              <w:jc w:val="both"/>
              <w:rPr>
                <w:ins w:id="2163" w:author="Techradxp" w:date="2020-04-15T18:01:00Z"/>
                <w:sz w:val="20"/>
                <w:rPrChange w:id="2164" w:author="Techradxp" w:date="2020-04-23T13:55:00Z">
                  <w:rPr>
                    <w:ins w:id="2165" w:author="Techradxp" w:date="2020-04-15T18:01:00Z"/>
                    <w:sz w:val="20"/>
                    <w:lang w:val="fr-CH"/>
                  </w:rPr>
                </w:rPrChange>
              </w:rPr>
            </w:pPr>
            <w:ins w:id="2166" w:author="Techradxp" w:date="2020-04-15T18:01:00Z">
              <w:r>
                <w:rPr>
                  <w:sz w:val="20"/>
                  <w:rPrChange w:id="2167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Behandlung von Krampfadern </w:t>
              </w:r>
            </w:ins>
          </w:p>
          <w:p>
            <w:pPr>
              <w:jc w:val="both"/>
              <w:rPr>
                <w:ins w:id="2168" w:author="Techradxp" w:date="2020-04-15T18:01:00Z"/>
                <w:sz w:val="20"/>
                <w:rPrChange w:id="2169" w:author="Techradxp" w:date="2020-04-23T13:55:00Z">
                  <w:rPr>
                    <w:ins w:id="2170" w:author="Techradxp" w:date="2020-04-15T18:01:00Z"/>
                    <w:sz w:val="20"/>
                    <w:lang w:val="fr-CH"/>
                  </w:rPr>
                </w:rPrChange>
              </w:rPr>
            </w:pPr>
            <w:ins w:id="2171" w:author="Techradxp" w:date="2020-04-15T18:01:00Z">
              <w:r>
                <w:rPr>
                  <w:sz w:val="20"/>
                  <w:rPrChange w:id="2172" w:author="Techradxp" w:date="2020-04-23T13:55:00Z">
                    <w:rPr>
                      <w:sz w:val="20"/>
                      <w:lang w:val="fr-CH"/>
                    </w:rPr>
                  </w:rPrChange>
                </w:rPr>
                <w:t>- Rekanalisation der Pfortader</w:t>
              </w:r>
            </w:ins>
          </w:p>
          <w:p>
            <w:pPr>
              <w:jc w:val="both"/>
              <w:rPr>
                <w:ins w:id="2173" w:author="Techradxp" w:date="2020-04-15T18:01:00Z"/>
                <w:sz w:val="20"/>
                <w:rPrChange w:id="2174" w:author="Techradxp" w:date="2020-04-23T13:55:00Z">
                  <w:rPr>
                    <w:ins w:id="2175" w:author="Techradxp" w:date="2020-04-15T18:01:00Z"/>
                    <w:sz w:val="20"/>
                    <w:lang w:val="fr-CH"/>
                  </w:rPr>
                </w:rPrChange>
              </w:rPr>
            </w:pPr>
            <w:ins w:id="2176" w:author="Techradxp" w:date="2020-04-15T18:01:00Z">
              <w:r>
                <w:rPr>
                  <w:sz w:val="20"/>
                  <w:rPrChange w:id="2177" w:author="Techradxp" w:date="2020-04-23T13:55:00Z">
                    <w:rPr>
                      <w:sz w:val="20"/>
                      <w:lang w:val="fr-CH"/>
                    </w:rPr>
                  </w:rPrChange>
                </w:rPr>
                <w:t>- TIPSS für Aszites</w:t>
              </w:r>
            </w:ins>
          </w:p>
          <w:p>
            <w:pPr>
              <w:jc w:val="both"/>
              <w:rPr>
                <w:ins w:id="2178" w:author="Techradxp" w:date="2020-04-15T18:01:00Z"/>
                <w:sz w:val="20"/>
                <w:rPrChange w:id="2179" w:author="Techradxp" w:date="2020-04-23T13:55:00Z">
                  <w:rPr>
                    <w:ins w:id="2180" w:author="Techradxp" w:date="2020-04-15T18:01:00Z"/>
                    <w:sz w:val="20"/>
                    <w:lang w:val="fr-CH"/>
                  </w:rPr>
                </w:rPrChange>
              </w:rPr>
            </w:pPr>
            <w:ins w:id="2181" w:author="Techradxp" w:date="2020-04-15T18:01:00Z">
              <w:r>
                <w:rPr>
                  <w:sz w:val="20"/>
                  <w:rPrChange w:id="2182" w:author="Techradxp" w:date="2020-04-23T13:55:00Z">
                    <w:rPr>
                      <w:sz w:val="20"/>
                    </w:rPr>
                  </w:rPrChange>
                </w:rPr>
                <w:t>- Entfernung des Cava</w:t>
              </w:r>
              <w:r>
                <w:rPr>
                  <w:sz w:val="20"/>
                  <w:rPrChange w:id="2183" w:author="Techradxp" w:date="2020-04-23T13:55:00Z">
                    <w:rPr>
                      <w:sz w:val="20"/>
                      <w:lang w:val="fr-CH"/>
                    </w:rPr>
                  </w:rPrChange>
                </w:rPr>
                <w:t>filters</w:t>
              </w:r>
            </w:ins>
          </w:p>
          <w:p>
            <w:pPr>
              <w:jc w:val="both"/>
              <w:rPr>
                <w:ins w:id="2184" w:author="Techradxp" w:date="2020-04-15T18:01:00Z"/>
                <w:sz w:val="20"/>
                <w:rPrChange w:id="2185" w:author="Techradxp" w:date="2020-04-23T13:55:00Z">
                  <w:rPr>
                    <w:ins w:id="2186" w:author="Techradxp" w:date="2020-04-15T18:01:00Z"/>
                    <w:sz w:val="20"/>
                    <w:lang w:val="fr-CH"/>
                  </w:rPr>
                </w:rPrChange>
              </w:rPr>
            </w:pPr>
            <w:ins w:id="2187" w:author="Techradxp" w:date="2020-04-15T18:01:00Z">
              <w:r>
                <w:rPr>
                  <w:sz w:val="20"/>
                  <w:rPrChange w:id="2188" w:author="Techradxp" w:date="2020-04-23T13:55:00Z">
                    <w:rPr>
                      <w:sz w:val="20"/>
                    </w:rPr>
                  </w:rPrChange>
                </w:rPr>
                <w:t>- Venensampling</w:t>
              </w:r>
              <w:r>
                <w:rPr>
                  <w:sz w:val="20"/>
                  <w:rPrChange w:id="2189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 (renal/adrenal)</w:t>
              </w:r>
            </w:ins>
          </w:p>
          <w:p>
            <w:pPr>
              <w:jc w:val="both"/>
              <w:rPr>
                <w:ins w:id="2190" w:author="Techradxp" w:date="2020-04-15T18:01:00Z"/>
                <w:sz w:val="20"/>
                <w:rPrChange w:id="2191" w:author="Techradxp" w:date="2020-04-23T13:55:00Z">
                  <w:rPr>
                    <w:ins w:id="2192" w:author="Techradxp" w:date="2020-04-15T18:01:00Z"/>
                    <w:sz w:val="20"/>
                    <w:lang w:val="fr-CH"/>
                  </w:rPr>
                </w:rPrChange>
              </w:rPr>
            </w:pPr>
            <w:ins w:id="2193" w:author="Techradxp" w:date="2020-04-15T18:01:00Z">
              <w:r>
                <w:rPr>
                  <w:sz w:val="20"/>
                  <w:rPrChange w:id="2194" w:author="Techradxp" w:date="2020-04-23T13:55:00Z">
                    <w:rPr>
                      <w:sz w:val="20"/>
                      <w:lang w:val="fr-CH"/>
                    </w:rPr>
                  </w:rPrChange>
                </w:rPr>
                <w:t>- Behandlung von gutartigen Tumoren</w:t>
              </w:r>
            </w:ins>
          </w:p>
          <w:p>
            <w:pPr>
              <w:jc w:val="both"/>
              <w:rPr>
                <w:ins w:id="2195" w:author="Techradxp" w:date="2020-04-15T18:01:00Z"/>
                <w:sz w:val="20"/>
                <w:rPrChange w:id="2196" w:author="Techradxp" w:date="2020-04-23T13:55:00Z">
                  <w:rPr>
                    <w:ins w:id="2197" w:author="Techradxp" w:date="2020-04-15T18:01:00Z"/>
                    <w:sz w:val="20"/>
                    <w:lang w:val="fr-CH"/>
                  </w:rPr>
                </w:rPrChange>
              </w:rPr>
            </w:pPr>
            <w:ins w:id="2198" w:author="Techradxp" w:date="2020-04-15T18:01:00Z">
              <w:r>
                <w:rPr>
                  <w:sz w:val="20"/>
                  <w:rPrChange w:id="2199" w:author="Techradxp" w:date="2020-04-23T13:55:00Z">
                    <w:rPr>
                      <w:sz w:val="20"/>
                      <w:lang w:val="fr-CH"/>
                    </w:rPr>
                  </w:rPrChange>
                </w:rPr>
                <w:t>- Intervention bei Unfruchtbarkeit</w:t>
              </w:r>
            </w:ins>
          </w:p>
          <w:p>
            <w:pPr>
              <w:jc w:val="both"/>
              <w:rPr>
                <w:ins w:id="2200" w:author="Techradxp" w:date="2020-04-15T18:01:00Z"/>
                <w:sz w:val="20"/>
                <w:rPrChange w:id="2201" w:author="Techradxp" w:date="2020-04-23T13:55:00Z">
                  <w:rPr>
                    <w:ins w:id="2202" w:author="Techradxp" w:date="2020-04-15T18:01:00Z"/>
                    <w:sz w:val="20"/>
                    <w:lang w:val="fr-CH"/>
                  </w:rPr>
                </w:rPrChange>
              </w:rPr>
            </w:pPr>
            <w:ins w:id="2203" w:author="Techradxp" w:date="2020-04-15T18:01:00Z">
              <w:r>
                <w:rPr>
                  <w:sz w:val="20"/>
                  <w:rPrChange w:id="2204" w:author="Techradxp" w:date="2020-04-23T13:55:00Z">
                    <w:rPr>
                      <w:sz w:val="20"/>
                      <w:lang w:val="fr-CH"/>
                    </w:rPr>
                  </w:rPrChange>
                </w:rPr>
                <w:t xml:space="preserve">- </w:t>
              </w:r>
            </w:ins>
            <w:ins w:id="2205" w:author="Techradxp" w:date="2020-04-22T10:34:00Z">
              <w:r>
                <w:rPr>
                  <w:sz w:val="20"/>
                  <w:rPrChange w:id="2206" w:author="Techradxp" w:date="2020-04-23T13:55:00Z">
                    <w:rPr>
                      <w:sz w:val="20"/>
                    </w:rPr>
                  </w:rPrChange>
                </w:rPr>
                <w:t>Drainagewechsel</w:t>
              </w:r>
            </w:ins>
          </w:p>
          <w:p>
            <w:pPr>
              <w:jc w:val="both"/>
              <w:rPr>
                <w:ins w:id="2207" w:author="Jouannic Anne-Marie" w:date="2020-04-09T09:07:00Z"/>
                <w:del w:id="2208" w:author="Techradxp" w:date="2020-04-15T18:01:00Z"/>
                <w:sz w:val="20"/>
                <w:rPrChange w:id="2209" w:author="Techradxp" w:date="2020-04-23T13:55:00Z">
                  <w:rPr>
                    <w:ins w:id="2210" w:author="Jouannic Anne-Marie" w:date="2020-04-09T09:07:00Z"/>
                    <w:del w:id="2211" w:author="Techradxp" w:date="2020-04-15T18:01:00Z"/>
                    <w:sz w:val="20"/>
                    <w:lang w:val="fr-CH"/>
                  </w:rPr>
                </w:rPrChange>
              </w:rPr>
            </w:pPr>
            <w:ins w:id="2212" w:author="Techradxp" w:date="2020-04-15T18:01:00Z">
              <w:r>
                <w:rPr>
                  <w:sz w:val="20"/>
                  <w:rPrChange w:id="2213" w:author="Techradxp" w:date="2020-04-23T13:55:00Z">
                    <w:rPr>
                      <w:sz w:val="20"/>
                      <w:lang w:val="fr-CH"/>
                    </w:rPr>
                  </w:rPrChange>
                </w:rPr>
                <w:t>- Intervention bei chronischen Schmerzen</w:t>
              </w:r>
            </w:ins>
            <w:ins w:id="2214" w:author="Jouannic Anne-Marie" w:date="2020-04-09T09:07:00Z">
              <w:del w:id="2215" w:author="Techradxp" w:date="2020-04-15T18:01:00Z">
                <w:r>
                  <w:rPr>
                    <w:sz w:val="20"/>
                    <w:rPrChange w:id="2216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Embolisation de MAV périphérique/viscérale</w:delText>
                </w:r>
              </w:del>
            </w:ins>
          </w:p>
          <w:p>
            <w:pPr>
              <w:jc w:val="both"/>
              <w:rPr>
                <w:ins w:id="2217" w:author="Jouannic Anne-Marie" w:date="2020-04-09T09:07:00Z"/>
                <w:del w:id="2218" w:author="Techradxp" w:date="2020-04-15T18:01:00Z"/>
                <w:sz w:val="20"/>
                <w:rPrChange w:id="2219" w:author="Techradxp" w:date="2020-04-23T13:55:00Z">
                  <w:rPr>
                    <w:ins w:id="2220" w:author="Jouannic Anne-Marie" w:date="2020-04-09T09:07:00Z"/>
                    <w:del w:id="2221" w:author="Techradxp" w:date="2020-04-15T18:01:00Z"/>
                    <w:sz w:val="20"/>
                    <w:lang w:val="fr-CH"/>
                  </w:rPr>
                </w:rPrChange>
              </w:rPr>
            </w:pPr>
            <w:ins w:id="2222" w:author="Jouannic Anne-Marie" w:date="2020-04-09T09:07:00Z">
              <w:del w:id="2223" w:author="Techradxp" w:date="2020-04-15T18:01:00Z">
                <w:r>
                  <w:rPr>
                    <w:sz w:val="20"/>
                    <w:rPrChange w:id="2224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Traitement des malformations vasculaires à faible débit</w:delText>
                </w:r>
              </w:del>
            </w:ins>
          </w:p>
          <w:p>
            <w:pPr>
              <w:rPr>
                <w:ins w:id="2225" w:author="Jouannic Anne-Marie" w:date="2020-04-09T09:07:00Z"/>
                <w:del w:id="2226" w:author="Techradxp" w:date="2020-04-15T18:01:00Z"/>
                <w:sz w:val="20"/>
                <w:rPrChange w:id="2227" w:author="Techradxp" w:date="2020-04-23T13:55:00Z">
                  <w:rPr>
                    <w:ins w:id="2228" w:author="Jouannic Anne-Marie" w:date="2020-04-09T09:07:00Z"/>
                    <w:del w:id="2229" w:author="Techradxp" w:date="2020-04-15T18:01:00Z"/>
                    <w:sz w:val="20"/>
                    <w:lang w:val="fr-CH"/>
                  </w:rPr>
                </w:rPrChange>
              </w:rPr>
            </w:pPr>
            <w:ins w:id="2230" w:author="Jouannic Anne-Marie" w:date="2020-04-09T09:07:00Z">
              <w:del w:id="2231" w:author="Techradxp" w:date="2020-04-15T18:01:00Z">
                <w:r>
                  <w:rPr>
                    <w:sz w:val="20"/>
                    <w:rPrChange w:id="2232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 xml:space="preserve">- Traitement endovasculaire de l'ischémie périphérique (claudicant) / viscérale chronique </w:delText>
                </w:r>
              </w:del>
            </w:ins>
          </w:p>
          <w:p>
            <w:pPr>
              <w:jc w:val="both"/>
              <w:rPr>
                <w:ins w:id="2233" w:author="Jouannic Anne-Marie" w:date="2020-04-09T09:07:00Z"/>
                <w:del w:id="2234" w:author="Techradxp" w:date="2020-04-15T18:01:00Z"/>
                <w:sz w:val="20"/>
                <w:rPrChange w:id="2235" w:author="Techradxp" w:date="2020-04-23T13:55:00Z">
                  <w:rPr>
                    <w:ins w:id="2236" w:author="Jouannic Anne-Marie" w:date="2020-04-09T09:07:00Z"/>
                    <w:del w:id="2237" w:author="Techradxp" w:date="2020-04-15T18:01:00Z"/>
                    <w:sz w:val="20"/>
                    <w:lang w:val="fr-CH"/>
                  </w:rPr>
                </w:rPrChange>
              </w:rPr>
            </w:pPr>
            <w:ins w:id="2238" w:author="Jouannic Anne-Marie" w:date="2020-04-09T09:07:00Z">
              <w:del w:id="2239" w:author="Techradxp" w:date="2020-04-15T18:01:00Z">
                <w:r>
                  <w:rPr>
                    <w:sz w:val="20"/>
                    <w:rPrChange w:id="2240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Traitement endovasculaire des anévrismes vasculaires</w:delText>
                </w:r>
              </w:del>
            </w:ins>
          </w:p>
          <w:p>
            <w:pPr>
              <w:jc w:val="both"/>
              <w:rPr>
                <w:ins w:id="2241" w:author="Jouannic Anne-Marie" w:date="2020-04-09T09:07:00Z"/>
                <w:del w:id="2242" w:author="Techradxp" w:date="2020-04-15T18:01:00Z"/>
                <w:sz w:val="20"/>
                <w:rPrChange w:id="2243" w:author="Techradxp" w:date="2020-04-23T13:55:00Z">
                  <w:rPr>
                    <w:ins w:id="2244" w:author="Jouannic Anne-Marie" w:date="2020-04-09T09:07:00Z"/>
                    <w:del w:id="2245" w:author="Techradxp" w:date="2020-04-15T18:01:00Z"/>
                    <w:sz w:val="20"/>
                    <w:lang w:val="fr-CH"/>
                  </w:rPr>
                </w:rPrChange>
              </w:rPr>
            </w:pPr>
            <w:ins w:id="2246" w:author="Jouannic Anne-Marie" w:date="2020-04-09T09:07:00Z">
              <w:del w:id="2247" w:author="Techradxp" w:date="2020-04-15T18:01:00Z">
                <w:r>
                  <w:rPr>
                    <w:sz w:val="20"/>
                    <w:rPrChange w:id="2248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-Traitement endovasculaire de l'obstruction veineuse chronique</w:delText>
                </w:r>
              </w:del>
            </w:ins>
          </w:p>
          <w:p>
            <w:pPr>
              <w:ind w:left="708" w:hanging="708"/>
              <w:jc w:val="both"/>
              <w:rPr>
                <w:ins w:id="2249" w:author="Jouannic Anne-Marie" w:date="2020-04-09T09:07:00Z"/>
                <w:del w:id="2250" w:author="Techradxp" w:date="2020-04-15T18:01:00Z"/>
                <w:sz w:val="20"/>
                <w:rPrChange w:id="2251" w:author="Techradxp" w:date="2020-04-23T13:55:00Z">
                  <w:rPr>
                    <w:ins w:id="2252" w:author="Jouannic Anne-Marie" w:date="2020-04-09T09:07:00Z"/>
                    <w:del w:id="2253" w:author="Techradxp" w:date="2020-04-15T18:01:00Z"/>
                    <w:sz w:val="20"/>
                    <w:lang w:val="fr-CH"/>
                  </w:rPr>
                </w:rPrChange>
              </w:rPr>
            </w:pPr>
            <w:ins w:id="2254" w:author="Jouannic Anne-Marie" w:date="2020-04-09T09:07:00Z">
              <w:del w:id="2255" w:author="Techradxp" w:date="2020-04-15T18:01:00Z">
                <w:r>
                  <w:rPr>
                    <w:sz w:val="20"/>
                    <w:rPrChange w:id="2256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Traitement du syndrome de congestion pelvienne</w:delText>
                </w:r>
              </w:del>
            </w:ins>
          </w:p>
          <w:p>
            <w:pPr>
              <w:jc w:val="both"/>
              <w:rPr>
                <w:ins w:id="2257" w:author="Jouannic Anne-Marie" w:date="2020-04-09T09:07:00Z"/>
                <w:del w:id="2258" w:author="Techradxp" w:date="2020-04-15T18:01:00Z"/>
                <w:sz w:val="20"/>
                <w:rPrChange w:id="2259" w:author="Techradxp" w:date="2020-04-23T13:55:00Z">
                  <w:rPr>
                    <w:ins w:id="2260" w:author="Jouannic Anne-Marie" w:date="2020-04-09T09:07:00Z"/>
                    <w:del w:id="2261" w:author="Techradxp" w:date="2020-04-15T18:01:00Z"/>
                    <w:sz w:val="20"/>
                    <w:lang w:val="fr-CH"/>
                  </w:rPr>
                </w:rPrChange>
              </w:rPr>
            </w:pPr>
            <w:ins w:id="2262" w:author="Jouannic Anne-Marie" w:date="2020-04-09T09:07:00Z">
              <w:del w:id="2263" w:author="Techradxp" w:date="2020-04-15T18:01:00Z">
                <w:r>
                  <w:rPr>
                    <w:sz w:val="20"/>
                    <w:rPrChange w:id="2264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 xml:space="preserve">- Traitement de varicocèle </w:delText>
                </w:r>
              </w:del>
            </w:ins>
          </w:p>
          <w:p>
            <w:pPr>
              <w:jc w:val="both"/>
              <w:rPr>
                <w:ins w:id="2265" w:author="Jouannic Anne-Marie" w:date="2020-04-09T09:07:00Z"/>
                <w:del w:id="2266" w:author="Techradxp" w:date="2020-04-15T18:01:00Z"/>
                <w:sz w:val="20"/>
                <w:rPrChange w:id="2267" w:author="Techradxp" w:date="2020-04-23T13:55:00Z">
                  <w:rPr>
                    <w:ins w:id="2268" w:author="Jouannic Anne-Marie" w:date="2020-04-09T09:07:00Z"/>
                    <w:del w:id="2269" w:author="Techradxp" w:date="2020-04-15T18:01:00Z"/>
                    <w:sz w:val="20"/>
                    <w:lang w:val="fr-CH"/>
                  </w:rPr>
                </w:rPrChange>
              </w:rPr>
            </w:pPr>
            <w:ins w:id="2270" w:author="Jouannic Anne-Marie" w:date="2020-04-09T09:07:00Z">
              <w:del w:id="2271" w:author="Techradxp" w:date="2020-04-15T18:01:00Z">
                <w:r>
                  <w:rPr>
                    <w:sz w:val="20"/>
                    <w:rPrChange w:id="2272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 xml:space="preserve">- Traitement de varices </w:delText>
                </w:r>
              </w:del>
            </w:ins>
          </w:p>
          <w:p>
            <w:pPr>
              <w:jc w:val="both"/>
              <w:rPr>
                <w:ins w:id="2273" w:author="Jouannic Anne-Marie" w:date="2020-04-09T09:07:00Z"/>
                <w:del w:id="2274" w:author="Techradxp" w:date="2020-04-15T18:01:00Z"/>
                <w:sz w:val="20"/>
                <w:rPrChange w:id="2275" w:author="Techradxp" w:date="2020-04-23T13:55:00Z">
                  <w:rPr>
                    <w:ins w:id="2276" w:author="Jouannic Anne-Marie" w:date="2020-04-09T09:07:00Z"/>
                    <w:del w:id="2277" w:author="Techradxp" w:date="2020-04-15T18:01:00Z"/>
                    <w:sz w:val="20"/>
                    <w:lang w:val="fr-CH"/>
                  </w:rPr>
                </w:rPrChange>
              </w:rPr>
            </w:pPr>
            <w:ins w:id="2278" w:author="Jouannic Anne-Marie" w:date="2020-04-09T09:07:00Z">
              <w:del w:id="2279" w:author="Techradxp" w:date="2020-04-15T18:01:00Z">
                <w:r>
                  <w:rPr>
                    <w:sz w:val="20"/>
                    <w:rPrChange w:id="2280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Recanalisation de la veine porte</w:delText>
                </w:r>
              </w:del>
            </w:ins>
          </w:p>
          <w:p>
            <w:pPr>
              <w:jc w:val="both"/>
              <w:rPr>
                <w:ins w:id="2281" w:author="Jouannic Anne-Marie" w:date="2020-04-09T09:07:00Z"/>
                <w:del w:id="2282" w:author="Techradxp" w:date="2020-04-15T18:01:00Z"/>
                <w:sz w:val="20"/>
                <w:rPrChange w:id="2283" w:author="Techradxp" w:date="2020-04-23T13:55:00Z">
                  <w:rPr>
                    <w:ins w:id="2284" w:author="Jouannic Anne-Marie" w:date="2020-04-09T09:07:00Z"/>
                    <w:del w:id="2285" w:author="Techradxp" w:date="2020-04-15T18:01:00Z"/>
                    <w:sz w:val="20"/>
                    <w:lang w:val="fr-CH"/>
                  </w:rPr>
                </w:rPrChange>
              </w:rPr>
            </w:pPr>
            <w:ins w:id="2286" w:author="Jouannic Anne-Marie" w:date="2020-04-09T09:07:00Z">
              <w:del w:id="2287" w:author="Techradxp" w:date="2020-04-15T18:01:00Z">
                <w:r>
                  <w:rPr>
                    <w:sz w:val="20"/>
                    <w:rPrChange w:id="2288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TIPSS pour l'ascite</w:delText>
                </w:r>
              </w:del>
            </w:ins>
          </w:p>
          <w:p>
            <w:pPr>
              <w:jc w:val="both"/>
              <w:rPr>
                <w:ins w:id="2289" w:author="Jouannic Anne-Marie" w:date="2020-04-09T09:07:00Z"/>
                <w:del w:id="2290" w:author="Techradxp" w:date="2020-04-15T18:01:00Z"/>
                <w:sz w:val="20"/>
                <w:rPrChange w:id="2291" w:author="Techradxp" w:date="2020-04-23T13:55:00Z">
                  <w:rPr>
                    <w:ins w:id="2292" w:author="Jouannic Anne-Marie" w:date="2020-04-09T09:07:00Z"/>
                    <w:del w:id="2293" w:author="Techradxp" w:date="2020-04-15T18:01:00Z"/>
                    <w:sz w:val="20"/>
                    <w:lang w:val="fr-CH"/>
                  </w:rPr>
                </w:rPrChange>
              </w:rPr>
            </w:pPr>
            <w:ins w:id="2294" w:author="Jouannic Anne-Marie" w:date="2020-04-09T09:07:00Z">
              <w:del w:id="2295" w:author="Techradxp" w:date="2020-04-15T18:01:00Z">
                <w:r>
                  <w:rPr>
                    <w:sz w:val="20"/>
                    <w:rPrChange w:id="2296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Retrait de filtre cave</w:delText>
                </w:r>
              </w:del>
            </w:ins>
          </w:p>
          <w:p>
            <w:pPr>
              <w:jc w:val="both"/>
              <w:rPr>
                <w:ins w:id="2297" w:author="Jouannic Anne-Marie" w:date="2020-04-09T09:07:00Z"/>
                <w:del w:id="2298" w:author="Techradxp" w:date="2020-04-15T18:01:00Z"/>
                <w:sz w:val="20"/>
                <w:rPrChange w:id="2299" w:author="Techradxp" w:date="2020-04-23T13:55:00Z">
                  <w:rPr>
                    <w:ins w:id="2300" w:author="Jouannic Anne-Marie" w:date="2020-04-09T09:07:00Z"/>
                    <w:del w:id="2301" w:author="Techradxp" w:date="2020-04-15T18:01:00Z"/>
                    <w:sz w:val="20"/>
                    <w:lang w:val="fr-CH"/>
                  </w:rPr>
                </w:rPrChange>
              </w:rPr>
            </w:pPr>
            <w:ins w:id="2302" w:author="Jouannic Anne-Marie" w:date="2020-04-09T09:07:00Z">
              <w:del w:id="2303" w:author="Techradxp" w:date="2020-04-15T18:01:00Z">
                <w:r>
                  <w:rPr>
                    <w:sz w:val="20"/>
                    <w:rPrChange w:id="2304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Échantillonnage veineux (rénal/ surrénal)</w:delText>
                </w:r>
              </w:del>
            </w:ins>
          </w:p>
          <w:p>
            <w:pPr>
              <w:jc w:val="both"/>
              <w:rPr>
                <w:ins w:id="2305" w:author="Jouannic Anne-Marie" w:date="2020-04-09T09:07:00Z"/>
                <w:del w:id="2306" w:author="Techradxp" w:date="2020-04-15T18:01:00Z"/>
                <w:sz w:val="20"/>
                <w:rPrChange w:id="2307" w:author="Techradxp" w:date="2020-04-23T13:55:00Z">
                  <w:rPr>
                    <w:ins w:id="2308" w:author="Jouannic Anne-Marie" w:date="2020-04-09T09:07:00Z"/>
                    <w:del w:id="2309" w:author="Techradxp" w:date="2020-04-15T18:01:00Z"/>
                    <w:sz w:val="20"/>
                    <w:lang w:val="fr-CH"/>
                  </w:rPr>
                </w:rPrChange>
              </w:rPr>
            </w:pPr>
            <w:ins w:id="2310" w:author="Jouannic Anne-Marie" w:date="2020-04-09T09:07:00Z">
              <w:del w:id="2311" w:author="Techradxp" w:date="2020-04-15T18:01:00Z">
                <w:r>
                  <w:rPr>
                    <w:sz w:val="20"/>
                    <w:rPrChange w:id="2312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Traitement  des tumeurs bénignes</w:delText>
                </w:r>
              </w:del>
            </w:ins>
          </w:p>
          <w:p>
            <w:pPr>
              <w:jc w:val="both"/>
              <w:rPr>
                <w:ins w:id="2313" w:author="Jouannic Anne-Marie" w:date="2020-04-09T09:07:00Z"/>
                <w:del w:id="2314" w:author="Techradxp" w:date="2020-04-15T18:01:00Z"/>
                <w:sz w:val="20"/>
                <w:rPrChange w:id="2315" w:author="Techradxp" w:date="2020-04-23T13:55:00Z">
                  <w:rPr>
                    <w:ins w:id="2316" w:author="Jouannic Anne-Marie" w:date="2020-04-09T09:07:00Z"/>
                    <w:del w:id="2317" w:author="Techradxp" w:date="2020-04-15T18:01:00Z"/>
                    <w:sz w:val="20"/>
                    <w:lang w:val="fr-CH"/>
                  </w:rPr>
                </w:rPrChange>
              </w:rPr>
            </w:pPr>
            <w:ins w:id="2318" w:author="Jouannic Anne-Marie" w:date="2020-04-09T09:07:00Z">
              <w:del w:id="2319" w:author="Techradxp" w:date="2020-04-15T18:01:00Z">
                <w:r>
                  <w:rPr>
                    <w:sz w:val="20"/>
                    <w:rPrChange w:id="2320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Intervention en cas d'infertilité</w:delText>
                </w:r>
              </w:del>
            </w:ins>
          </w:p>
          <w:p>
            <w:pPr>
              <w:rPr>
                <w:ins w:id="2321" w:author="Jouannic Anne-Marie" w:date="2020-04-09T09:07:00Z"/>
                <w:del w:id="2322" w:author="Techradxp" w:date="2020-04-15T18:01:00Z"/>
                <w:sz w:val="20"/>
                <w:rPrChange w:id="2323" w:author="Techradxp" w:date="2020-04-23T13:55:00Z">
                  <w:rPr>
                    <w:ins w:id="2324" w:author="Jouannic Anne-Marie" w:date="2020-04-09T09:07:00Z"/>
                    <w:del w:id="2325" w:author="Techradxp" w:date="2020-04-15T18:01:00Z"/>
                    <w:sz w:val="20"/>
                    <w:lang w:val="fr-CH"/>
                  </w:rPr>
                </w:rPrChange>
              </w:rPr>
            </w:pPr>
            <w:ins w:id="2326" w:author="Jouannic Anne-Marie" w:date="2020-04-09T09:07:00Z">
              <w:del w:id="2327" w:author="Techradxp" w:date="2020-04-15T18:01:00Z">
                <w:r>
                  <w:rPr>
                    <w:sz w:val="20"/>
                    <w:rPrChange w:id="2328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Changement de drain</w:delText>
                </w:r>
              </w:del>
            </w:ins>
          </w:p>
          <w:p>
            <w:pPr>
              <w:rPr>
                <w:ins w:id="2329" w:author="Jouannic Anne-Marie" w:date="2020-04-09T09:07:00Z"/>
                <w:rPrChange w:id="2330" w:author="Techradxp" w:date="2020-04-23T13:55:00Z">
                  <w:rPr>
                    <w:ins w:id="2331" w:author="Jouannic Anne-Marie" w:date="2020-04-09T09:07:00Z"/>
                    <w:lang w:val="fr-CH"/>
                  </w:rPr>
                </w:rPrChange>
              </w:rPr>
            </w:pPr>
            <w:ins w:id="2332" w:author="Jouannic Anne-Marie" w:date="2020-04-09T09:07:00Z">
              <w:del w:id="2333" w:author="Techradxp" w:date="2020-04-15T18:01:00Z">
                <w:r>
                  <w:rPr>
                    <w:sz w:val="20"/>
                    <w:rPrChange w:id="2334" w:author="Techradxp" w:date="2020-04-23T13:55:00Z">
                      <w:rPr>
                        <w:sz w:val="20"/>
                        <w:lang w:val="fr-CH"/>
                      </w:rPr>
                    </w:rPrChange>
                  </w:rPr>
                  <w:delText>- Intervention pour douleurs chroniques</w:delText>
                </w:r>
              </w:del>
            </w:ins>
          </w:p>
        </w:tc>
      </w:tr>
    </w:tbl>
    <w:p>
      <w:pPr>
        <w:rPr>
          <w:ins w:id="2335" w:author="Jouannic Anne-Marie" w:date="2020-04-09T09:05:00Z"/>
          <w:sz w:val="28"/>
          <w:rPrChange w:id="2336" w:author="Techradxp" w:date="2020-04-15T18:01:00Z">
            <w:rPr>
              <w:ins w:id="2337" w:author="Jouannic Anne-Marie" w:date="2020-04-09T09:05:00Z"/>
              <w:sz w:val="28"/>
              <w:lang w:val="fr-CH"/>
            </w:rPr>
          </w:rPrChange>
        </w:rPr>
        <w:pPrChange w:id="2338" w:author="Techradxp" w:date="2019-07-01T11:45:00Z">
          <w:pPr>
            <w:ind w:left="7080"/>
          </w:pPr>
        </w:pPrChange>
      </w:pPr>
    </w:p>
    <w:p>
      <w:pPr>
        <w:rPr>
          <w:ins w:id="2339" w:author="Techradxp" w:date="2020-04-08T16:41:00Z"/>
          <w:del w:id="2340" w:author="Jouannic Anne-Marie" w:date="2020-04-09T09:05:00Z"/>
          <w:sz w:val="28"/>
          <w:rPrChange w:id="2341" w:author="Techradxp" w:date="2020-04-15T18:01:00Z">
            <w:rPr>
              <w:ins w:id="2342" w:author="Techradxp" w:date="2020-04-08T16:41:00Z"/>
              <w:del w:id="2343" w:author="Jouannic Anne-Marie" w:date="2020-04-09T09:05:00Z"/>
              <w:sz w:val="28"/>
              <w:lang w:val="fr-CH"/>
            </w:rPr>
          </w:rPrChange>
        </w:rPr>
        <w:pPrChange w:id="2344" w:author="Techradxp" w:date="2019-07-01T11:45:00Z">
          <w:pPr>
            <w:ind w:left="7080"/>
          </w:pPr>
        </w:pPrChange>
      </w:pPr>
    </w:p>
    <w:p>
      <w:pPr>
        <w:rPr>
          <w:ins w:id="2345" w:author="Techradxp" w:date="2020-04-08T16:41:00Z"/>
          <w:del w:id="2346" w:author="Jouannic Anne-Marie" w:date="2020-04-09T09:05:00Z"/>
          <w:sz w:val="28"/>
          <w:rPrChange w:id="2347" w:author="Techradxp" w:date="2020-04-15T18:01:00Z">
            <w:rPr>
              <w:ins w:id="2348" w:author="Techradxp" w:date="2020-04-08T16:41:00Z"/>
              <w:del w:id="2349" w:author="Jouannic Anne-Marie" w:date="2020-04-09T09:05:00Z"/>
              <w:sz w:val="28"/>
              <w:lang w:val="fr-CH"/>
            </w:rPr>
          </w:rPrChange>
        </w:rPr>
        <w:pPrChange w:id="2350" w:author="Techradxp" w:date="2019-07-01T11:45:00Z">
          <w:pPr>
            <w:ind w:left="7080"/>
          </w:pPr>
        </w:pPrChange>
      </w:pPr>
    </w:p>
    <w:p>
      <w:pPr>
        <w:rPr>
          <w:ins w:id="2351" w:author="Techradxp" w:date="2020-04-08T16:41:00Z"/>
          <w:del w:id="2352" w:author="Jouannic Anne-Marie" w:date="2020-04-09T09:05:00Z"/>
          <w:sz w:val="28"/>
          <w:rPrChange w:id="2353" w:author="Techradxp" w:date="2020-04-15T18:01:00Z">
            <w:rPr>
              <w:ins w:id="2354" w:author="Techradxp" w:date="2020-04-08T16:41:00Z"/>
              <w:del w:id="2355" w:author="Jouannic Anne-Marie" w:date="2020-04-09T09:05:00Z"/>
              <w:sz w:val="28"/>
              <w:lang w:val="fr-CH"/>
            </w:rPr>
          </w:rPrChange>
        </w:rPr>
        <w:pPrChange w:id="2356" w:author="Techradxp" w:date="2019-07-01T11:45:00Z">
          <w:pPr>
            <w:ind w:left="7080"/>
          </w:pPr>
        </w:pPrChange>
      </w:pPr>
    </w:p>
    <w:p>
      <w:pPr>
        <w:rPr>
          <w:ins w:id="2357" w:author="Techradxp" w:date="2020-04-08T16:41:00Z"/>
          <w:del w:id="2358" w:author="Jouannic Anne-Marie" w:date="2020-04-09T09:05:00Z"/>
          <w:sz w:val="28"/>
          <w:rPrChange w:id="2359" w:author="Techradxp" w:date="2020-04-15T18:01:00Z">
            <w:rPr>
              <w:ins w:id="2360" w:author="Techradxp" w:date="2020-04-08T16:41:00Z"/>
              <w:del w:id="2361" w:author="Jouannic Anne-Marie" w:date="2020-04-09T09:05:00Z"/>
              <w:sz w:val="28"/>
              <w:lang w:val="fr-CH"/>
            </w:rPr>
          </w:rPrChange>
        </w:rPr>
        <w:pPrChange w:id="2362" w:author="Techradxp" w:date="2019-07-01T11:45:00Z">
          <w:pPr>
            <w:ind w:left="7080"/>
          </w:pPr>
        </w:pPrChange>
      </w:pPr>
    </w:p>
    <w:p>
      <w:pPr>
        <w:rPr>
          <w:ins w:id="2363" w:author="Techradxp" w:date="2020-04-08T16:41:00Z"/>
          <w:del w:id="2364" w:author="Jouannic Anne-Marie" w:date="2020-04-09T09:05:00Z"/>
          <w:sz w:val="28"/>
          <w:rPrChange w:id="2365" w:author="Techradxp" w:date="2020-04-15T18:01:00Z">
            <w:rPr>
              <w:ins w:id="2366" w:author="Techradxp" w:date="2020-04-08T16:41:00Z"/>
              <w:del w:id="2367" w:author="Jouannic Anne-Marie" w:date="2020-04-09T09:05:00Z"/>
              <w:sz w:val="28"/>
              <w:lang w:val="fr-CH"/>
            </w:rPr>
          </w:rPrChange>
        </w:rPr>
        <w:pPrChange w:id="2368" w:author="Techradxp" w:date="2019-07-01T11:45:00Z">
          <w:pPr>
            <w:ind w:left="7080"/>
          </w:pPr>
        </w:pPrChange>
      </w:pPr>
    </w:p>
    <w:p>
      <w:pPr>
        <w:rPr>
          <w:ins w:id="2369" w:author="Techradxp" w:date="2020-04-08T16:41:00Z"/>
          <w:del w:id="2370" w:author="Jouannic Anne-Marie" w:date="2020-04-09T09:05:00Z"/>
          <w:sz w:val="28"/>
          <w:rPrChange w:id="2371" w:author="Techradxp" w:date="2020-04-15T18:01:00Z">
            <w:rPr>
              <w:ins w:id="2372" w:author="Techradxp" w:date="2020-04-08T16:41:00Z"/>
              <w:del w:id="2373" w:author="Jouannic Anne-Marie" w:date="2020-04-09T09:05:00Z"/>
              <w:sz w:val="28"/>
              <w:lang w:val="fr-CH"/>
            </w:rPr>
          </w:rPrChange>
        </w:rPr>
        <w:pPrChange w:id="2374" w:author="Techradxp" w:date="2019-07-01T11:45:00Z">
          <w:pPr>
            <w:ind w:left="7080"/>
          </w:pPr>
        </w:pPrChange>
      </w:pPr>
    </w:p>
    <w:p>
      <w:pPr>
        <w:rPr>
          <w:ins w:id="2375" w:author="Techradxp" w:date="2020-04-08T16:24:00Z"/>
          <w:sz w:val="28"/>
          <w:rPrChange w:id="2376" w:author="Techradxp" w:date="2020-04-15T18:01:00Z">
            <w:rPr>
              <w:ins w:id="2377" w:author="Techradxp" w:date="2020-04-08T16:24:00Z"/>
              <w:sz w:val="28"/>
              <w:lang w:val="fr-CH"/>
            </w:rPr>
          </w:rPrChange>
        </w:rPr>
        <w:pPrChange w:id="2378" w:author="Techradxp" w:date="2019-07-01T11:45:00Z">
          <w:pPr>
            <w:ind w:left="7080"/>
          </w:pPr>
        </w:pPrChange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08"/>
        <w:gridCol w:w="2572"/>
        <w:gridCol w:w="5276"/>
      </w:tblGrid>
      <w:tr>
        <w:trPr>
          <w:ins w:id="2379" w:author="Techradxp" w:date="2020-04-08T16:40:00Z"/>
          <w:del w:id="2380" w:author="Jouannic Anne-Marie" w:date="2020-04-09T09:07:00Z"/>
        </w:trPr>
        <w:tc>
          <w:tcPr>
            <w:tcW w:w="1208" w:type="dxa"/>
          </w:tcPr>
          <w:p>
            <w:pPr>
              <w:spacing w:line="360" w:lineRule="auto"/>
              <w:rPr>
                <w:ins w:id="2381" w:author="Techradxp" w:date="2020-04-08T16:40:00Z"/>
                <w:del w:id="2382" w:author="Jouannic Anne-Marie" w:date="2020-04-09T09:07:00Z"/>
                <w:b/>
                <w:rPrChange w:id="2383" w:author="Techradxp" w:date="2020-04-22T15:34:00Z">
                  <w:rPr>
                    <w:ins w:id="2384" w:author="Techradxp" w:date="2020-04-08T16:40:00Z"/>
                    <w:del w:id="2385" w:author="Jouannic Anne-Marie" w:date="2020-04-09T09:07:00Z"/>
                    <w:b/>
                    <w:lang w:val="en-US"/>
                  </w:rPr>
                </w:rPrChange>
              </w:rPr>
            </w:pPr>
            <w:ins w:id="2386" w:author="Techradxp" w:date="2020-04-08T16:40:00Z">
              <w:del w:id="2387" w:author="Jouannic Anne-Marie" w:date="2020-04-09T09:07:00Z">
                <w:r>
                  <w:rPr>
                    <w:b/>
                    <w:sz w:val="20"/>
                    <w:rPrChange w:id="2388" w:author="Techradxp" w:date="2020-04-22T15:34:00Z">
                      <w:rPr>
                        <w:b/>
                        <w:sz w:val="20"/>
                        <w:lang w:val="en-US"/>
                      </w:rPr>
                    </w:rPrChange>
                  </w:rPr>
                  <w:delText>Priorité 4</w:delText>
                </w:r>
              </w:del>
            </w:ins>
          </w:p>
        </w:tc>
        <w:tc>
          <w:tcPr>
            <w:tcW w:w="2572" w:type="dxa"/>
          </w:tcPr>
          <w:p>
            <w:pPr>
              <w:jc w:val="both"/>
              <w:rPr>
                <w:ins w:id="2389" w:author="Techradxp" w:date="2020-04-08T16:40:00Z"/>
                <w:del w:id="2390" w:author="Jouannic Anne-Marie" w:date="2020-04-09T09:07:00Z"/>
                <w:sz w:val="16"/>
                <w:rPrChange w:id="2391" w:author="Techradxp" w:date="2020-04-22T15:34:00Z">
                  <w:rPr>
                    <w:ins w:id="2392" w:author="Techradxp" w:date="2020-04-08T16:40:00Z"/>
                    <w:del w:id="2393" w:author="Jouannic Anne-Marie" w:date="2020-04-09T09:07:00Z"/>
                    <w:sz w:val="16"/>
                    <w:lang w:val="en-US"/>
                  </w:rPr>
                </w:rPrChange>
              </w:rPr>
            </w:pPr>
          </w:p>
        </w:tc>
        <w:tc>
          <w:tcPr>
            <w:tcW w:w="5276" w:type="dxa"/>
          </w:tcPr>
          <w:p>
            <w:pPr>
              <w:jc w:val="both"/>
              <w:rPr>
                <w:ins w:id="2394" w:author="Techradxp" w:date="2020-04-08T16:40:00Z"/>
                <w:del w:id="2395" w:author="Jouannic Anne-Marie" w:date="2020-04-09T09:07:00Z"/>
                <w:sz w:val="20"/>
                <w:rPrChange w:id="2396" w:author="Techradxp" w:date="2020-04-15T18:01:00Z">
                  <w:rPr>
                    <w:ins w:id="2397" w:author="Techradxp" w:date="2020-04-08T16:40:00Z"/>
                    <w:del w:id="2398" w:author="Jouannic Anne-Marie" w:date="2020-04-09T09:07:00Z"/>
                    <w:sz w:val="20"/>
                    <w:lang w:val="fr-CH"/>
                  </w:rPr>
                </w:rPrChange>
              </w:rPr>
            </w:pPr>
            <w:ins w:id="2399" w:author="Techradxp" w:date="2020-04-08T16:40:00Z">
              <w:del w:id="2400" w:author="Jouannic Anne-Marie" w:date="2020-04-09T09:07:00Z">
                <w:r>
                  <w:rPr>
                    <w:sz w:val="20"/>
                    <w:rPrChange w:id="2401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Embolisation de MAV périphérique/viscérale</w:delText>
                </w:r>
              </w:del>
            </w:ins>
          </w:p>
          <w:p>
            <w:pPr>
              <w:jc w:val="both"/>
              <w:rPr>
                <w:ins w:id="2402" w:author="Techradxp" w:date="2020-04-08T16:40:00Z"/>
                <w:del w:id="2403" w:author="Jouannic Anne-Marie" w:date="2020-04-09T09:07:00Z"/>
                <w:sz w:val="20"/>
                <w:rPrChange w:id="2404" w:author="Techradxp" w:date="2020-04-15T18:01:00Z">
                  <w:rPr>
                    <w:ins w:id="2405" w:author="Techradxp" w:date="2020-04-08T16:40:00Z"/>
                    <w:del w:id="2406" w:author="Jouannic Anne-Marie" w:date="2020-04-09T09:07:00Z"/>
                    <w:sz w:val="20"/>
                    <w:lang w:val="fr-CH"/>
                  </w:rPr>
                </w:rPrChange>
              </w:rPr>
            </w:pPr>
            <w:ins w:id="2407" w:author="Techradxp" w:date="2020-04-08T16:40:00Z">
              <w:del w:id="2408" w:author="Jouannic Anne-Marie" w:date="2020-04-09T09:07:00Z">
                <w:r>
                  <w:rPr>
                    <w:sz w:val="20"/>
                    <w:rPrChange w:id="2409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Traitement des malformations vasculaires à faible débit</w:delText>
                </w:r>
              </w:del>
            </w:ins>
          </w:p>
          <w:p>
            <w:pPr>
              <w:rPr>
                <w:ins w:id="2410" w:author="Techradxp" w:date="2020-04-08T16:40:00Z"/>
                <w:del w:id="2411" w:author="Jouannic Anne-Marie" w:date="2020-04-09T09:07:00Z"/>
                <w:sz w:val="20"/>
                <w:rPrChange w:id="2412" w:author="Techradxp" w:date="2020-04-15T18:01:00Z">
                  <w:rPr>
                    <w:ins w:id="2413" w:author="Techradxp" w:date="2020-04-08T16:40:00Z"/>
                    <w:del w:id="2414" w:author="Jouannic Anne-Marie" w:date="2020-04-09T09:07:00Z"/>
                    <w:sz w:val="20"/>
                    <w:lang w:val="fr-CH"/>
                  </w:rPr>
                </w:rPrChange>
              </w:rPr>
            </w:pPr>
            <w:ins w:id="2415" w:author="Techradxp" w:date="2020-04-08T16:40:00Z">
              <w:del w:id="2416" w:author="Jouannic Anne-Marie" w:date="2020-04-09T09:07:00Z">
                <w:r>
                  <w:rPr>
                    <w:sz w:val="20"/>
                    <w:rPrChange w:id="2417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 xml:space="preserve">- Traitement endovasculaire de l'ischémie périphérique (claudicant) / viscérale chronique </w:delText>
                </w:r>
              </w:del>
            </w:ins>
          </w:p>
          <w:p>
            <w:pPr>
              <w:jc w:val="both"/>
              <w:rPr>
                <w:ins w:id="2418" w:author="Techradxp" w:date="2020-04-08T16:40:00Z"/>
                <w:del w:id="2419" w:author="Jouannic Anne-Marie" w:date="2020-04-09T09:07:00Z"/>
                <w:sz w:val="20"/>
                <w:rPrChange w:id="2420" w:author="Techradxp" w:date="2020-04-15T18:01:00Z">
                  <w:rPr>
                    <w:ins w:id="2421" w:author="Techradxp" w:date="2020-04-08T16:40:00Z"/>
                    <w:del w:id="2422" w:author="Jouannic Anne-Marie" w:date="2020-04-09T09:07:00Z"/>
                    <w:sz w:val="20"/>
                    <w:lang w:val="fr-CH"/>
                  </w:rPr>
                </w:rPrChange>
              </w:rPr>
            </w:pPr>
            <w:ins w:id="2423" w:author="Techradxp" w:date="2020-04-08T16:40:00Z">
              <w:del w:id="2424" w:author="Jouannic Anne-Marie" w:date="2020-04-09T09:07:00Z">
                <w:r>
                  <w:rPr>
                    <w:sz w:val="20"/>
                    <w:rPrChange w:id="2425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Traitement endovasculaire des anévrismes vasculaires</w:delText>
                </w:r>
              </w:del>
            </w:ins>
          </w:p>
          <w:p>
            <w:pPr>
              <w:jc w:val="both"/>
              <w:rPr>
                <w:ins w:id="2426" w:author="Techradxp" w:date="2020-04-08T16:40:00Z"/>
                <w:del w:id="2427" w:author="Jouannic Anne-Marie" w:date="2020-04-09T09:07:00Z"/>
                <w:sz w:val="20"/>
                <w:rPrChange w:id="2428" w:author="Techradxp" w:date="2020-04-15T18:01:00Z">
                  <w:rPr>
                    <w:ins w:id="2429" w:author="Techradxp" w:date="2020-04-08T16:40:00Z"/>
                    <w:del w:id="2430" w:author="Jouannic Anne-Marie" w:date="2020-04-09T09:07:00Z"/>
                    <w:sz w:val="20"/>
                    <w:lang w:val="fr-CH"/>
                  </w:rPr>
                </w:rPrChange>
              </w:rPr>
            </w:pPr>
            <w:ins w:id="2431" w:author="Techradxp" w:date="2020-04-08T16:40:00Z">
              <w:del w:id="2432" w:author="Jouannic Anne-Marie" w:date="2020-04-09T09:07:00Z">
                <w:r>
                  <w:rPr>
                    <w:sz w:val="20"/>
                    <w:rPrChange w:id="2433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-Traitement endovasculaire de l'obstruction veineuse chronique</w:delText>
                </w:r>
              </w:del>
            </w:ins>
          </w:p>
          <w:p>
            <w:pPr>
              <w:ind w:left="708" w:hanging="708"/>
              <w:jc w:val="both"/>
              <w:rPr>
                <w:ins w:id="2434" w:author="Techradxp" w:date="2020-04-08T16:40:00Z"/>
                <w:del w:id="2435" w:author="Jouannic Anne-Marie" w:date="2020-04-09T09:07:00Z"/>
                <w:sz w:val="20"/>
                <w:rPrChange w:id="2436" w:author="Techradxp" w:date="2020-04-15T18:01:00Z">
                  <w:rPr>
                    <w:ins w:id="2437" w:author="Techradxp" w:date="2020-04-08T16:40:00Z"/>
                    <w:del w:id="2438" w:author="Jouannic Anne-Marie" w:date="2020-04-09T09:07:00Z"/>
                    <w:sz w:val="20"/>
                    <w:lang w:val="fr-CH"/>
                  </w:rPr>
                </w:rPrChange>
              </w:rPr>
            </w:pPr>
            <w:ins w:id="2439" w:author="Techradxp" w:date="2020-04-08T16:40:00Z">
              <w:del w:id="2440" w:author="Jouannic Anne-Marie" w:date="2020-04-09T09:07:00Z">
                <w:r>
                  <w:rPr>
                    <w:sz w:val="20"/>
                    <w:rPrChange w:id="2441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Traitement du syndrome de congestion pelvienne</w:delText>
                </w:r>
              </w:del>
            </w:ins>
          </w:p>
          <w:p>
            <w:pPr>
              <w:jc w:val="both"/>
              <w:rPr>
                <w:ins w:id="2442" w:author="Techradxp" w:date="2020-04-08T16:40:00Z"/>
                <w:del w:id="2443" w:author="Jouannic Anne-Marie" w:date="2020-04-09T09:07:00Z"/>
                <w:sz w:val="20"/>
                <w:rPrChange w:id="2444" w:author="Techradxp" w:date="2020-04-15T18:01:00Z">
                  <w:rPr>
                    <w:ins w:id="2445" w:author="Techradxp" w:date="2020-04-08T16:40:00Z"/>
                    <w:del w:id="2446" w:author="Jouannic Anne-Marie" w:date="2020-04-09T09:07:00Z"/>
                    <w:sz w:val="20"/>
                    <w:lang w:val="fr-CH"/>
                  </w:rPr>
                </w:rPrChange>
              </w:rPr>
            </w:pPr>
            <w:ins w:id="2447" w:author="Techradxp" w:date="2020-04-08T16:40:00Z">
              <w:del w:id="2448" w:author="Jouannic Anne-Marie" w:date="2020-04-09T09:07:00Z">
                <w:r>
                  <w:rPr>
                    <w:sz w:val="20"/>
                    <w:rPrChange w:id="2449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 xml:space="preserve">- Traitement de varicocèle </w:delText>
                </w:r>
              </w:del>
            </w:ins>
          </w:p>
          <w:p>
            <w:pPr>
              <w:jc w:val="both"/>
              <w:rPr>
                <w:ins w:id="2450" w:author="Techradxp" w:date="2020-04-08T16:40:00Z"/>
                <w:del w:id="2451" w:author="Jouannic Anne-Marie" w:date="2020-04-09T09:07:00Z"/>
                <w:sz w:val="20"/>
                <w:rPrChange w:id="2452" w:author="Techradxp" w:date="2020-04-15T18:01:00Z">
                  <w:rPr>
                    <w:ins w:id="2453" w:author="Techradxp" w:date="2020-04-08T16:40:00Z"/>
                    <w:del w:id="2454" w:author="Jouannic Anne-Marie" w:date="2020-04-09T09:07:00Z"/>
                    <w:sz w:val="20"/>
                    <w:lang w:val="fr-CH"/>
                  </w:rPr>
                </w:rPrChange>
              </w:rPr>
            </w:pPr>
            <w:ins w:id="2455" w:author="Techradxp" w:date="2020-04-08T16:40:00Z">
              <w:del w:id="2456" w:author="Jouannic Anne-Marie" w:date="2020-04-09T09:07:00Z">
                <w:r>
                  <w:rPr>
                    <w:sz w:val="20"/>
                    <w:rPrChange w:id="2457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 xml:space="preserve">- Traitement de varices </w:delText>
                </w:r>
              </w:del>
            </w:ins>
          </w:p>
          <w:p>
            <w:pPr>
              <w:jc w:val="both"/>
              <w:rPr>
                <w:ins w:id="2458" w:author="Techradxp" w:date="2020-04-08T16:40:00Z"/>
                <w:del w:id="2459" w:author="Jouannic Anne-Marie" w:date="2020-04-09T09:07:00Z"/>
                <w:sz w:val="20"/>
                <w:rPrChange w:id="2460" w:author="Techradxp" w:date="2020-04-15T18:01:00Z">
                  <w:rPr>
                    <w:ins w:id="2461" w:author="Techradxp" w:date="2020-04-08T16:40:00Z"/>
                    <w:del w:id="2462" w:author="Jouannic Anne-Marie" w:date="2020-04-09T09:07:00Z"/>
                    <w:sz w:val="20"/>
                    <w:lang w:val="fr-CH"/>
                  </w:rPr>
                </w:rPrChange>
              </w:rPr>
            </w:pPr>
            <w:ins w:id="2463" w:author="Techradxp" w:date="2020-04-08T16:40:00Z">
              <w:del w:id="2464" w:author="Jouannic Anne-Marie" w:date="2020-04-09T09:07:00Z">
                <w:r>
                  <w:rPr>
                    <w:sz w:val="20"/>
                    <w:rPrChange w:id="2465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Recanalisation de la veine porte</w:delText>
                </w:r>
              </w:del>
            </w:ins>
          </w:p>
          <w:p>
            <w:pPr>
              <w:jc w:val="both"/>
              <w:rPr>
                <w:ins w:id="2466" w:author="Techradxp" w:date="2020-04-08T16:40:00Z"/>
                <w:del w:id="2467" w:author="Jouannic Anne-Marie" w:date="2020-04-09T09:07:00Z"/>
                <w:sz w:val="20"/>
                <w:rPrChange w:id="2468" w:author="Techradxp" w:date="2020-04-15T18:01:00Z">
                  <w:rPr>
                    <w:ins w:id="2469" w:author="Techradxp" w:date="2020-04-08T16:40:00Z"/>
                    <w:del w:id="2470" w:author="Jouannic Anne-Marie" w:date="2020-04-09T09:07:00Z"/>
                    <w:sz w:val="20"/>
                    <w:lang w:val="fr-CH"/>
                  </w:rPr>
                </w:rPrChange>
              </w:rPr>
            </w:pPr>
            <w:ins w:id="2471" w:author="Techradxp" w:date="2020-04-08T16:40:00Z">
              <w:del w:id="2472" w:author="Jouannic Anne-Marie" w:date="2020-04-09T09:07:00Z">
                <w:r>
                  <w:rPr>
                    <w:sz w:val="20"/>
                    <w:rPrChange w:id="2473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TIPSS pour l'ascite</w:delText>
                </w:r>
              </w:del>
            </w:ins>
          </w:p>
          <w:p>
            <w:pPr>
              <w:jc w:val="both"/>
              <w:rPr>
                <w:ins w:id="2474" w:author="Techradxp" w:date="2020-04-08T16:40:00Z"/>
                <w:del w:id="2475" w:author="Jouannic Anne-Marie" w:date="2020-04-09T09:07:00Z"/>
                <w:sz w:val="20"/>
                <w:rPrChange w:id="2476" w:author="Techradxp" w:date="2020-04-15T18:01:00Z">
                  <w:rPr>
                    <w:ins w:id="2477" w:author="Techradxp" w:date="2020-04-08T16:40:00Z"/>
                    <w:del w:id="2478" w:author="Jouannic Anne-Marie" w:date="2020-04-09T09:07:00Z"/>
                    <w:sz w:val="20"/>
                    <w:lang w:val="fr-CH"/>
                  </w:rPr>
                </w:rPrChange>
              </w:rPr>
            </w:pPr>
            <w:ins w:id="2479" w:author="Techradxp" w:date="2020-04-08T16:40:00Z">
              <w:del w:id="2480" w:author="Jouannic Anne-Marie" w:date="2020-04-09T09:07:00Z">
                <w:r>
                  <w:rPr>
                    <w:sz w:val="20"/>
                    <w:rPrChange w:id="2481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Retrait de filtre cave</w:delText>
                </w:r>
              </w:del>
            </w:ins>
          </w:p>
          <w:p>
            <w:pPr>
              <w:jc w:val="both"/>
              <w:rPr>
                <w:ins w:id="2482" w:author="Techradxp" w:date="2020-04-08T16:40:00Z"/>
                <w:del w:id="2483" w:author="Jouannic Anne-Marie" w:date="2020-04-09T09:07:00Z"/>
                <w:sz w:val="20"/>
                <w:rPrChange w:id="2484" w:author="Techradxp" w:date="2020-04-15T18:01:00Z">
                  <w:rPr>
                    <w:ins w:id="2485" w:author="Techradxp" w:date="2020-04-08T16:40:00Z"/>
                    <w:del w:id="2486" w:author="Jouannic Anne-Marie" w:date="2020-04-09T09:07:00Z"/>
                    <w:sz w:val="20"/>
                    <w:lang w:val="fr-CH"/>
                  </w:rPr>
                </w:rPrChange>
              </w:rPr>
            </w:pPr>
            <w:ins w:id="2487" w:author="Techradxp" w:date="2020-04-08T16:40:00Z">
              <w:del w:id="2488" w:author="Jouannic Anne-Marie" w:date="2020-04-09T09:07:00Z">
                <w:r>
                  <w:rPr>
                    <w:sz w:val="20"/>
                    <w:rPrChange w:id="2489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Échantillonnage veineux (rénal/ surrénal)</w:delText>
                </w:r>
              </w:del>
            </w:ins>
          </w:p>
          <w:p>
            <w:pPr>
              <w:jc w:val="both"/>
              <w:rPr>
                <w:ins w:id="2490" w:author="Techradxp" w:date="2020-04-08T16:40:00Z"/>
                <w:del w:id="2491" w:author="Jouannic Anne-Marie" w:date="2020-04-09T09:07:00Z"/>
                <w:sz w:val="20"/>
                <w:rPrChange w:id="2492" w:author="Techradxp" w:date="2020-04-15T18:01:00Z">
                  <w:rPr>
                    <w:ins w:id="2493" w:author="Techradxp" w:date="2020-04-08T16:40:00Z"/>
                    <w:del w:id="2494" w:author="Jouannic Anne-Marie" w:date="2020-04-09T09:07:00Z"/>
                    <w:sz w:val="20"/>
                    <w:lang w:val="fr-CH"/>
                  </w:rPr>
                </w:rPrChange>
              </w:rPr>
            </w:pPr>
            <w:ins w:id="2495" w:author="Techradxp" w:date="2020-04-08T16:40:00Z">
              <w:del w:id="2496" w:author="Jouannic Anne-Marie" w:date="2020-04-09T09:07:00Z">
                <w:r>
                  <w:rPr>
                    <w:sz w:val="20"/>
                    <w:rPrChange w:id="2497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Traitement  des tumeurs bénignes</w:delText>
                </w:r>
              </w:del>
            </w:ins>
          </w:p>
          <w:p>
            <w:pPr>
              <w:jc w:val="both"/>
              <w:rPr>
                <w:ins w:id="2498" w:author="Techradxp" w:date="2020-04-08T16:40:00Z"/>
                <w:del w:id="2499" w:author="Jouannic Anne-Marie" w:date="2020-04-09T09:07:00Z"/>
                <w:sz w:val="20"/>
                <w:rPrChange w:id="2500" w:author="Techradxp" w:date="2020-04-15T18:01:00Z">
                  <w:rPr>
                    <w:ins w:id="2501" w:author="Techradxp" w:date="2020-04-08T16:40:00Z"/>
                    <w:del w:id="2502" w:author="Jouannic Anne-Marie" w:date="2020-04-09T09:07:00Z"/>
                    <w:sz w:val="20"/>
                    <w:lang w:val="fr-CH"/>
                  </w:rPr>
                </w:rPrChange>
              </w:rPr>
            </w:pPr>
            <w:ins w:id="2503" w:author="Techradxp" w:date="2020-04-08T16:40:00Z">
              <w:del w:id="2504" w:author="Jouannic Anne-Marie" w:date="2020-04-09T09:07:00Z">
                <w:r>
                  <w:rPr>
                    <w:sz w:val="20"/>
                    <w:rPrChange w:id="2505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Intervention en cas d'infertilité</w:delText>
                </w:r>
              </w:del>
            </w:ins>
          </w:p>
          <w:p>
            <w:pPr>
              <w:rPr>
                <w:ins w:id="2506" w:author="Techradxp" w:date="2020-04-08T16:40:00Z"/>
                <w:del w:id="2507" w:author="Jouannic Anne-Marie" w:date="2020-04-09T09:07:00Z"/>
                <w:sz w:val="20"/>
                <w:rPrChange w:id="2508" w:author="Techradxp" w:date="2020-04-15T18:01:00Z">
                  <w:rPr>
                    <w:ins w:id="2509" w:author="Techradxp" w:date="2020-04-08T16:40:00Z"/>
                    <w:del w:id="2510" w:author="Jouannic Anne-Marie" w:date="2020-04-09T09:07:00Z"/>
                    <w:sz w:val="20"/>
                    <w:lang w:val="fr-CH"/>
                  </w:rPr>
                </w:rPrChange>
              </w:rPr>
            </w:pPr>
            <w:ins w:id="2511" w:author="Techradxp" w:date="2020-04-08T16:40:00Z">
              <w:del w:id="2512" w:author="Jouannic Anne-Marie" w:date="2020-04-09T09:07:00Z">
                <w:r>
                  <w:rPr>
                    <w:sz w:val="20"/>
                    <w:rPrChange w:id="2513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Changement de drain</w:delText>
                </w:r>
              </w:del>
            </w:ins>
          </w:p>
          <w:p>
            <w:pPr>
              <w:rPr>
                <w:ins w:id="2514" w:author="Techradxp" w:date="2020-04-08T16:40:00Z"/>
                <w:del w:id="2515" w:author="Jouannic Anne-Marie" w:date="2020-04-09T09:07:00Z"/>
                <w:rPrChange w:id="2516" w:author="Techradxp" w:date="2020-04-15T18:01:00Z">
                  <w:rPr>
                    <w:ins w:id="2517" w:author="Techradxp" w:date="2020-04-08T16:40:00Z"/>
                    <w:del w:id="2518" w:author="Jouannic Anne-Marie" w:date="2020-04-09T09:07:00Z"/>
                    <w:lang w:val="fr-CH"/>
                  </w:rPr>
                </w:rPrChange>
              </w:rPr>
            </w:pPr>
            <w:ins w:id="2519" w:author="Techradxp" w:date="2020-04-08T16:40:00Z">
              <w:del w:id="2520" w:author="Jouannic Anne-Marie" w:date="2020-04-09T09:07:00Z">
                <w:r>
                  <w:rPr>
                    <w:sz w:val="20"/>
                    <w:rPrChange w:id="2521" w:author="Techradxp" w:date="2020-04-15T18:01:00Z">
                      <w:rPr>
                        <w:sz w:val="20"/>
                        <w:lang w:val="fr-CH"/>
                      </w:rPr>
                    </w:rPrChange>
                  </w:rPr>
                  <w:delText>- Intervention pour douleurs chroniques</w:delText>
                </w:r>
              </w:del>
            </w:ins>
          </w:p>
        </w:tc>
      </w:tr>
    </w:tbl>
    <w:p>
      <w:pPr>
        <w:rPr>
          <w:ins w:id="2522" w:author="Techradxp" w:date="2020-04-08T16:24:00Z"/>
          <w:sz w:val="28"/>
          <w:rPrChange w:id="2523" w:author="Techradxp" w:date="2020-04-15T18:01:00Z">
            <w:rPr>
              <w:ins w:id="2524" w:author="Techradxp" w:date="2020-04-08T16:24:00Z"/>
              <w:sz w:val="28"/>
              <w:lang w:val="fr-CH"/>
            </w:rPr>
          </w:rPrChange>
        </w:rPr>
        <w:pPrChange w:id="2525" w:author="Techradxp" w:date="2019-07-01T11:45:00Z">
          <w:pPr>
            <w:ind w:left="7080"/>
          </w:pPr>
        </w:pPrChange>
      </w:pPr>
    </w:p>
    <w:p>
      <w:pPr>
        <w:rPr>
          <w:ins w:id="2526" w:author="Techradxp" w:date="2020-04-08T16:24:00Z"/>
          <w:sz w:val="28"/>
          <w:rPrChange w:id="2527" w:author="Techradxp" w:date="2020-04-15T18:01:00Z">
            <w:rPr>
              <w:ins w:id="2528" w:author="Techradxp" w:date="2020-04-08T16:24:00Z"/>
              <w:sz w:val="28"/>
              <w:lang w:val="fr-CH"/>
            </w:rPr>
          </w:rPrChange>
        </w:rPr>
        <w:pPrChange w:id="2529" w:author="Techradxp" w:date="2019-07-01T11:45:00Z">
          <w:pPr>
            <w:ind w:left="7080"/>
          </w:pPr>
        </w:pPrChange>
      </w:pPr>
    </w:p>
    <w:p>
      <w:pPr>
        <w:rPr>
          <w:ins w:id="2530" w:author="Techradxp" w:date="2020-04-08T16:24:00Z"/>
          <w:sz w:val="28"/>
          <w:rPrChange w:id="2531" w:author="Techradxp" w:date="2020-04-15T18:01:00Z">
            <w:rPr>
              <w:ins w:id="2532" w:author="Techradxp" w:date="2020-04-08T16:24:00Z"/>
              <w:sz w:val="28"/>
              <w:lang w:val="fr-CH"/>
            </w:rPr>
          </w:rPrChange>
        </w:rPr>
        <w:pPrChange w:id="2533" w:author="Techradxp" w:date="2019-07-01T11:45:00Z">
          <w:pPr>
            <w:ind w:left="7080"/>
          </w:pPr>
        </w:pPrChange>
      </w:pPr>
    </w:p>
    <w:p>
      <w:pPr>
        <w:rPr>
          <w:del w:id="2534" w:author="Techradxp" w:date="2019-07-01T11:17:00Z"/>
          <w:sz w:val="28"/>
          <w:rPrChange w:id="2535" w:author="Techradxp" w:date="2020-04-15T18:01:00Z">
            <w:rPr>
              <w:del w:id="2536" w:author="Techradxp" w:date="2019-07-01T11:17:00Z"/>
              <w:sz w:val="28"/>
              <w:lang w:val="fr-CH"/>
            </w:rPr>
          </w:rPrChange>
        </w:rPr>
      </w:pPr>
      <w:del w:id="2537" w:author="Techradxp" w:date="2019-07-01T11:17:00Z">
        <w:r>
          <w:rPr>
            <w:sz w:val="28"/>
            <w:rPrChange w:id="2538" w:author="Techradxp" w:date="2020-04-15T18:01:00Z">
              <w:rPr>
                <w:sz w:val="28"/>
                <w:lang w:val="fr-CH"/>
              </w:rPr>
            </w:rPrChange>
          </w:rPr>
          <w:delText>Vous trouverez ci-dessous le programme de la journée SSVIR durant le congrès SGR-SSR</w:delText>
        </w:r>
      </w:del>
      <w:ins w:id="2539" w:author="Jouannic Anne-Marie" w:date="2019-05-20T10:50:00Z">
        <w:del w:id="2540" w:author="Techradxp" w:date="2019-07-01T11:17:00Z">
          <w:r>
            <w:rPr>
              <w:sz w:val="28"/>
              <w:rPrChange w:id="2541" w:author="Techradxp" w:date="2020-04-15T18:01:00Z">
                <w:rPr>
                  <w:sz w:val="28"/>
                  <w:lang w:val="fr-CH"/>
                </w:rPr>
              </w:rPrChange>
            </w:rPr>
            <w:delText xml:space="preserve"> </w:delText>
          </w:r>
        </w:del>
      </w:ins>
      <w:del w:id="2542" w:author="Techradxp" w:date="2019-07-01T11:17:00Z">
        <w:r>
          <w:rPr>
            <w:sz w:val="28"/>
            <w:rPrChange w:id="2543" w:author="Techradxp" w:date="2020-04-15T18:01:00Z">
              <w:rPr>
                <w:sz w:val="28"/>
                <w:lang w:val="fr-CH"/>
              </w:rPr>
            </w:rPrChange>
          </w:rPr>
          <w:delText>-à St-Gall, vendredi 14 mai</w:delText>
        </w:r>
      </w:del>
      <w:del w:id="2544" w:author="Techradxp" w:date="2019-05-20T13:04:00Z">
        <w:r>
          <w:rPr>
            <w:sz w:val="28"/>
            <w:rPrChange w:id="2545" w:author="Techradxp" w:date="2020-04-15T18:01:00Z">
              <w:rPr>
                <w:sz w:val="28"/>
                <w:lang w:val="fr-CH"/>
              </w:rPr>
            </w:rPrChange>
          </w:rPr>
          <w:delText> </w:delText>
        </w:r>
      </w:del>
      <w:del w:id="2546" w:author="Techradxp" w:date="2019-05-20T13:03:00Z">
        <w:r>
          <w:rPr>
            <w:sz w:val="28"/>
            <w:rPrChange w:id="2547" w:author="Techradxp" w:date="2020-04-15T18:01:00Z">
              <w:rPr>
                <w:sz w:val="28"/>
                <w:lang w:val="fr-CH"/>
              </w:rPr>
            </w:rPrChange>
          </w:rPr>
          <w:delText>?</w:delText>
        </w:r>
      </w:del>
      <w:del w:id="2548" w:author="Techradxp" w:date="2019-07-01T11:17:00Z">
        <w:r>
          <w:rPr>
            <w:sz w:val="28"/>
            <w:rPrChange w:id="2549" w:author="Techradxp" w:date="2020-04-15T18:01:00Z">
              <w:rPr>
                <w:sz w:val="28"/>
                <w:lang w:val="fr-CH"/>
              </w:rPr>
            </w:rPrChange>
          </w:rPr>
          <w:delText>.</w:delText>
        </w:r>
      </w:del>
    </w:p>
    <w:p>
      <w:pPr>
        <w:jc w:val="center"/>
        <w:rPr>
          <w:del w:id="2550" w:author="Techradxp" w:date="2019-07-01T11:17:00Z"/>
          <w:sz w:val="28"/>
          <w:rPrChange w:id="2551" w:author="Techradxp" w:date="2020-04-15T18:01:00Z">
            <w:rPr>
              <w:del w:id="2552" w:author="Techradxp" w:date="2019-07-01T11:17:00Z"/>
              <w:sz w:val="28"/>
              <w:lang w:val="fr-CH"/>
            </w:rPr>
          </w:rPrChange>
        </w:rPr>
      </w:pPr>
      <w:del w:id="2553" w:author="Techradxp" w:date="2019-07-01T11:17:00Z">
        <w:r>
          <w:rPr>
            <w:noProof/>
            <w:color w:val="0000FF"/>
            <w:lang w:val="fr-CH" w:eastAsia="fr-CH"/>
          </w:rPr>
          <w:drawing>
            <wp:inline distT="0" distB="0" distL="0" distR="0">
              <wp:extent cx="2381250" cy="1323975"/>
              <wp:effectExtent l="0" t="0" r="0" b="9525"/>
              <wp:docPr id="3" name="irc_mi" descr="Résultat de recherche d'images pour &quot;scr congress 2019&quot;">
                <a:hlinkClick xmlns:a="http://schemas.openxmlformats.org/drawingml/2006/main" r:id="rId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ésultat de recherche d'images pour &quot;scr congress 2019&quot;">
                        <a:hlinkClick r:id="rId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32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rPr>
          <w:del w:id="2554" w:author="Techradxp" w:date="2019-07-01T11:17:00Z"/>
          <w:sz w:val="28"/>
          <w:rPrChange w:id="2555" w:author="Techradxp" w:date="2020-04-15T18:01:00Z">
            <w:rPr>
              <w:del w:id="2556" w:author="Techradxp" w:date="2019-07-01T11:17:00Z"/>
              <w:sz w:val="28"/>
              <w:lang w:val="en-US"/>
            </w:rPr>
          </w:rPrChange>
        </w:rPr>
      </w:pPr>
      <w:del w:id="2557" w:author="Techradxp" w:date="2019-07-01T11:17:00Z">
        <w:r>
          <w:rPr>
            <w:sz w:val="28"/>
            <w:rPrChange w:id="2558" w:author="Techradxp" w:date="2020-04-15T18:01:00Z">
              <w:rPr>
                <w:sz w:val="28"/>
                <w:lang w:val="en-US"/>
              </w:rPr>
            </w:rPrChange>
          </w:rPr>
          <w:delText>08.00-09.30:</w:delText>
        </w:r>
      </w:del>
      <w:ins w:id="2559" w:author="Jouannic Anne-Marie" w:date="2019-05-20T10:50:00Z">
        <w:del w:id="2560" w:author="Techradxp" w:date="2019-07-01T11:17:00Z">
          <w:r>
            <w:rPr>
              <w:sz w:val="28"/>
              <w:rPrChange w:id="2561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562" w:author="Techradxp" w:date="2019-07-01T11:17:00Z">
        <w:r>
          <w:rPr>
            <w:sz w:val="28"/>
            <w:rPrChange w:id="2563" w:author="Techradxp" w:date="2020-04-15T18:01:00Z">
              <w:rPr>
                <w:sz w:val="28"/>
                <w:lang w:val="en-US"/>
              </w:rPr>
            </w:rPrChange>
          </w:rPr>
          <w:delText xml:space="preserve">  </w:delText>
        </w:r>
        <w:r>
          <w:rPr>
            <w:b/>
            <w:sz w:val="28"/>
            <w:rPrChange w:id="2564" w:author="Techradxp" w:date="2020-04-15T18:01:00Z">
              <w:rPr>
                <w:b/>
                <w:sz w:val="28"/>
                <w:lang w:val="en-US"/>
              </w:rPr>
            </w:rPrChange>
          </w:rPr>
          <w:delText>Scientific Session Interventional Radiology</w:delText>
        </w:r>
        <w:r>
          <w:rPr>
            <w:sz w:val="28"/>
            <w:rPrChange w:id="2565" w:author="Techradxp" w:date="2020-04-15T18:01:00Z">
              <w:rPr>
                <w:sz w:val="28"/>
                <w:lang w:val="en-US"/>
              </w:rPr>
            </w:rPrChange>
          </w:rPr>
          <w:delText>; Room 9.2 B</w:delText>
        </w:r>
      </w:del>
    </w:p>
    <w:p>
      <w:pPr>
        <w:rPr>
          <w:del w:id="2566" w:author="Techradxp" w:date="2019-07-01T11:17:00Z"/>
          <w:sz w:val="28"/>
          <w:rPrChange w:id="2567" w:author="Techradxp" w:date="2020-04-15T18:01:00Z">
            <w:rPr>
              <w:del w:id="2568" w:author="Techradxp" w:date="2019-07-01T11:17:00Z"/>
              <w:sz w:val="28"/>
              <w:lang w:val="en-US"/>
            </w:rPr>
          </w:rPrChange>
        </w:rPr>
      </w:pPr>
      <w:del w:id="2569" w:author="Techradxp" w:date="2019-07-01T11:17:00Z">
        <w:r>
          <w:rPr>
            <w:sz w:val="28"/>
            <w:rPrChange w:id="2570" w:author="Techradxp" w:date="2020-04-15T18:01:00Z">
              <w:rPr>
                <w:sz w:val="28"/>
                <w:lang w:val="en-US"/>
              </w:rPr>
            </w:rPrChange>
          </w:rPr>
          <w:delText>08.30-09.30:</w:delText>
        </w:r>
      </w:del>
      <w:ins w:id="2571" w:author="Jouannic Anne-Marie" w:date="2019-05-20T10:50:00Z">
        <w:del w:id="2572" w:author="Techradxp" w:date="2019-07-01T11:17:00Z">
          <w:r>
            <w:rPr>
              <w:sz w:val="28"/>
              <w:rPrChange w:id="2573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574" w:author="Techradxp" w:date="2019-07-01T11:17:00Z">
        <w:r>
          <w:rPr>
            <w:sz w:val="28"/>
            <w:rPrChange w:id="2575" w:author="Techradxp" w:date="2020-04-15T18:01:00Z">
              <w:rPr>
                <w:sz w:val="28"/>
                <w:lang w:val="en-US"/>
              </w:rPr>
            </w:rPrChange>
          </w:rPr>
          <w:delText xml:space="preserve">  </w:delText>
        </w:r>
        <w:r>
          <w:rPr>
            <w:b/>
            <w:sz w:val="28"/>
            <w:rPrChange w:id="2576" w:author="Techradxp" w:date="2020-04-15T18:01:00Z">
              <w:rPr>
                <w:b/>
                <w:sz w:val="28"/>
                <w:lang w:val="en-US"/>
              </w:rPr>
            </w:rPrChange>
          </w:rPr>
          <w:delText>Industry Session (Abbott Vascular): IR in pelvic congestion syndrome</w:delText>
        </w:r>
        <w:r>
          <w:rPr>
            <w:sz w:val="28"/>
            <w:rPrChange w:id="2577" w:author="Techradxp" w:date="2020-04-15T18:01:00Z">
              <w:rPr>
                <w:sz w:val="28"/>
                <w:lang w:val="en-US"/>
              </w:rPr>
            </w:rPrChange>
          </w:rPr>
          <w:delText xml:space="preserve">                                                 </w:delText>
        </w:r>
      </w:del>
    </w:p>
    <w:p>
      <w:pPr>
        <w:rPr>
          <w:del w:id="2578" w:author="Techradxp" w:date="2019-07-01T11:17:00Z"/>
          <w:b/>
          <w:sz w:val="28"/>
          <w:rPrChange w:id="2579" w:author="Techradxp" w:date="2020-04-15T18:01:00Z">
            <w:rPr>
              <w:del w:id="2580" w:author="Techradxp" w:date="2019-07-01T11:17:00Z"/>
              <w:b/>
              <w:sz w:val="28"/>
              <w:lang w:val="en-US"/>
            </w:rPr>
          </w:rPrChange>
        </w:rPr>
      </w:pPr>
      <w:del w:id="2581" w:author="Techradxp" w:date="2019-07-01T11:17:00Z">
        <w:r>
          <w:rPr>
            <w:sz w:val="28"/>
            <w:rPrChange w:id="2582" w:author="Techradxp" w:date="2020-04-15T18:01:00Z">
              <w:rPr>
                <w:sz w:val="28"/>
                <w:lang w:val="en-US"/>
              </w:rPr>
            </w:rPrChange>
          </w:rPr>
          <w:delText>09.45-10.45:</w:delText>
        </w:r>
      </w:del>
      <w:ins w:id="2583" w:author="Jouannic Anne-Marie" w:date="2019-05-20T10:50:00Z">
        <w:del w:id="2584" w:author="Techradxp" w:date="2019-07-01T11:17:00Z">
          <w:r>
            <w:rPr>
              <w:sz w:val="28"/>
              <w:rPrChange w:id="2585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586" w:author="Techradxp" w:date="2019-07-01T11:17:00Z">
        <w:r>
          <w:rPr>
            <w:sz w:val="28"/>
            <w:rPrChange w:id="2587" w:author="Techradxp" w:date="2020-04-15T18:01:00Z">
              <w:rPr>
                <w:sz w:val="28"/>
                <w:lang w:val="en-US"/>
              </w:rPr>
            </w:rPrChange>
          </w:rPr>
          <w:delText xml:space="preserve"> </w:delText>
        </w:r>
        <w:r>
          <w:rPr>
            <w:b/>
            <w:sz w:val="28"/>
            <w:rPrChange w:id="2588" w:author="Techradxp" w:date="2020-04-15T18:01:00Z">
              <w:rPr>
                <w:b/>
                <w:sz w:val="28"/>
                <w:lang w:val="en-US"/>
              </w:rPr>
            </w:rPrChange>
          </w:rPr>
          <w:delText>Radiation and other hazard in IR</w:delText>
        </w:r>
      </w:del>
    </w:p>
    <w:p>
      <w:pPr>
        <w:rPr>
          <w:del w:id="2589" w:author="Techradxp" w:date="2019-07-01T11:17:00Z"/>
          <w:b/>
          <w:sz w:val="28"/>
          <w:rPrChange w:id="2590" w:author="Techradxp" w:date="2020-04-15T18:01:00Z">
            <w:rPr>
              <w:del w:id="2591" w:author="Techradxp" w:date="2019-07-01T11:17:00Z"/>
              <w:b/>
              <w:sz w:val="28"/>
              <w:lang w:val="en-US"/>
            </w:rPr>
          </w:rPrChange>
        </w:rPr>
      </w:pPr>
      <w:del w:id="2592" w:author="Techradxp" w:date="2019-07-01T11:17:00Z">
        <w:r>
          <w:rPr>
            <w:sz w:val="28"/>
            <w:rPrChange w:id="2593" w:author="Techradxp" w:date="2020-04-15T18:01:00Z">
              <w:rPr>
                <w:sz w:val="28"/>
                <w:lang w:val="en-US"/>
              </w:rPr>
            </w:rPrChange>
          </w:rPr>
          <w:delText>10.50-11.50:</w:delText>
        </w:r>
      </w:del>
      <w:ins w:id="2594" w:author="Jouannic Anne-Marie" w:date="2019-05-20T10:50:00Z">
        <w:del w:id="2595" w:author="Techradxp" w:date="2019-07-01T11:17:00Z">
          <w:r>
            <w:rPr>
              <w:sz w:val="28"/>
              <w:rPrChange w:id="2596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597" w:author="Techradxp" w:date="2019-07-01T11:17:00Z">
        <w:r>
          <w:rPr>
            <w:sz w:val="28"/>
            <w:rPrChange w:id="2598" w:author="Techradxp" w:date="2020-04-15T18:01:00Z">
              <w:rPr>
                <w:sz w:val="28"/>
                <w:lang w:val="en-US"/>
              </w:rPr>
            </w:rPrChange>
          </w:rPr>
          <w:delText xml:space="preserve"> </w:delText>
        </w:r>
        <w:r>
          <w:rPr>
            <w:b/>
            <w:sz w:val="28"/>
            <w:rPrChange w:id="2599" w:author="Techradxp" w:date="2020-04-15T18:01:00Z">
              <w:rPr>
                <w:b/>
                <w:sz w:val="28"/>
                <w:lang w:val="en-US"/>
              </w:rPr>
            </w:rPrChange>
          </w:rPr>
          <w:delText xml:space="preserve">SSVIR meets SSRMP: from hybrid facilities to hybrid interventions </w:delText>
        </w:r>
      </w:del>
    </w:p>
    <w:p>
      <w:pPr>
        <w:rPr>
          <w:del w:id="2600" w:author="Techradxp" w:date="2019-07-01T11:17:00Z"/>
          <w:sz w:val="28"/>
          <w:rPrChange w:id="2601" w:author="Techradxp" w:date="2020-04-15T18:01:00Z">
            <w:rPr>
              <w:del w:id="2602" w:author="Techradxp" w:date="2019-07-01T11:17:00Z"/>
              <w:sz w:val="28"/>
              <w:lang w:val="en-US"/>
            </w:rPr>
          </w:rPrChange>
        </w:rPr>
      </w:pPr>
      <w:del w:id="2603" w:author="Techradxp" w:date="2019-07-01T11:17:00Z">
        <w:r>
          <w:rPr>
            <w:sz w:val="28"/>
            <w:rPrChange w:id="2604" w:author="Techradxp" w:date="2020-04-15T18:01:00Z">
              <w:rPr>
                <w:sz w:val="28"/>
                <w:lang w:val="en-US"/>
              </w:rPr>
            </w:rPrChange>
          </w:rPr>
          <w:delText>12.00-13.00:</w:delText>
        </w:r>
      </w:del>
      <w:ins w:id="2605" w:author="Jouannic Anne-Marie" w:date="2019-05-20T10:51:00Z">
        <w:del w:id="2606" w:author="Techradxp" w:date="2019-07-01T11:17:00Z">
          <w:r>
            <w:rPr>
              <w:sz w:val="28"/>
              <w:rPrChange w:id="2607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608" w:author="Techradxp" w:date="2019-07-01T11:17:00Z">
        <w:r>
          <w:rPr>
            <w:sz w:val="28"/>
            <w:rPrChange w:id="2609" w:author="Techradxp" w:date="2020-04-15T18:01:00Z">
              <w:rPr>
                <w:sz w:val="28"/>
                <w:lang w:val="en-US"/>
              </w:rPr>
            </w:rPrChange>
          </w:rPr>
          <w:delText xml:space="preserve">  </w:delText>
        </w:r>
        <w:r>
          <w:rPr>
            <w:b/>
            <w:sz w:val="28"/>
            <w:rPrChange w:id="2610" w:author="Techradxp" w:date="2020-04-15T18:01:00Z">
              <w:rPr>
                <w:b/>
                <w:sz w:val="28"/>
                <w:lang w:val="en-US"/>
              </w:rPr>
            </w:rPrChange>
          </w:rPr>
          <w:delText>SSVIR General Assembly</w:delText>
        </w:r>
      </w:del>
    </w:p>
    <w:p>
      <w:pPr>
        <w:rPr>
          <w:del w:id="2611" w:author="Techradxp" w:date="2019-07-01T11:17:00Z"/>
          <w:sz w:val="28"/>
          <w:rPrChange w:id="2612" w:author="Techradxp" w:date="2020-04-15T18:01:00Z">
            <w:rPr>
              <w:del w:id="2613" w:author="Techradxp" w:date="2019-07-01T11:17:00Z"/>
              <w:sz w:val="28"/>
              <w:lang w:val="en-US"/>
            </w:rPr>
          </w:rPrChange>
        </w:rPr>
      </w:pPr>
      <w:del w:id="2614" w:author="Techradxp" w:date="2019-07-01T11:17:00Z">
        <w:r>
          <w:rPr>
            <w:sz w:val="28"/>
            <w:rPrChange w:id="2615" w:author="Techradxp" w:date="2020-04-15T18:01:00Z">
              <w:rPr>
                <w:sz w:val="28"/>
                <w:lang w:val="en-US"/>
              </w:rPr>
            </w:rPrChange>
          </w:rPr>
          <w:delText>13.15 -14.45:</w:delText>
        </w:r>
      </w:del>
      <w:ins w:id="2616" w:author="Jouannic Anne-Marie" w:date="2019-05-20T10:51:00Z">
        <w:del w:id="2617" w:author="Techradxp" w:date="2019-07-01T11:17:00Z">
          <w:r>
            <w:rPr>
              <w:sz w:val="28"/>
              <w:rPrChange w:id="2618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619" w:author="Techradxp" w:date="2019-07-01T11:17:00Z">
        <w:r>
          <w:rPr>
            <w:sz w:val="28"/>
            <w:rPrChange w:id="2620" w:author="Techradxp" w:date="2020-04-15T18:01:00Z">
              <w:rPr>
                <w:sz w:val="28"/>
                <w:lang w:val="en-US"/>
              </w:rPr>
            </w:rPrChange>
          </w:rPr>
          <w:delText xml:space="preserve">  </w:delText>
        </w:r>
        <w:r>
          <w:rPr>
            <w:b/>
            <w:sz w:val="28"/>
            <w:rPrChange w:id="2621" w:author="Techradxp" w:date="2020-04-15T18:01:00Z">
              <w:rPr>
                <w:b/>
                <w:sz w:val="28"/>
                <w:lang w:val="en-US"/>
              </w:rPr>
            </w:rPrChange>
          </w:rPr>
          <w:delText>The residents guide to IR</w:delText>
        </w:r>
        <w:r>
          <w:rPr>
            <w:sz w:val="28"/>
            <w:rPrChange w:id="2622" w:author="Techradxp" w:date="2020-04-15T18:01:00Z">
              <w:rPr>
                <w:sz w:val="28"/>
                <w:lang w:val="en-US"/>
              </w:rPr>
            </w:rPrChange>
          </w:rPr>
          <w:delText>; Exhibition Area</w:delText>
        </w:r>
      </w:del>
    </w:p>
    <w:p>
      <w:pPr>
        <w:rPr>
          <w:del w:id="2623" w:author="Techradxp" w:date="2019-07-01T11:17:00Z"/>
          <w:sz w:val="28"/>
          <w:rPrChange w:id="2624" w:author="Techradxp" w:date="2020-04-15T18:01:00Z">
            <w:rPr>
              <w:del w:id="2625" w:author="Techradxp" w:date="2019-07-01T11:17:00Z"/>
              <w:sz w:val="28"/>
              <w:lang w:val="en-US"/>
            </w:rPr>
          </w:rPrChange>
        </w:rPr>
      </w:pPr>
      <w:del w:id="2626" w:author="Techradxp" w:date="2019-07-01T11:17:00Z">
        <w:r>
          <w:rPr>
            <w:sz w:val="28"/>
            <w:rPrChange w:id="2627" w:author="Techradxp" w:date="2020-04-15T18:01:00Z">
              <w:rPr>
                <w:sz w:val="28"/>
                <w:lang w:val="en-US"/>
              </w:rPr>
            </w:rPrChange>
          </w:rPr>
          <w:delText>15.00 -16.20:</w:delText>
        </w:r>
      </w:del>
      <w:ins w:id="2628" w:author="Jouannic Anne-Marie" w:date="2019-05-20T10:51:00Z">
        <w:del w:id="2629" w:author="Techradxp" w:date="2019-07-01T11:17:00Z">
          <w:r>
            <w:rPr>
              <w:sz w:val="28"/>
              <w:rPrChange w:id="2630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631" w:author="Techradxp" w:date="2019-07-01T11:17:00Z">
        <w:r>
          <w:rPr>
            <w:sz w:val="28"/>
            <w:rPrChange w:id="2632" w:author="Techradxp" w:date="2020-04-15T18:01:00Z">
              <w:rPr>
                <w:sz w:val="28"/>
                <w:lang w:val="en-US"/>
              </w:rPr>
            </w:rPrChange>
          </w:rPr>
          <w:delText xml:space="preserve"> </w:delText>
        </w:r>
        <w:r>
          <w:rPr>
            <w:b/>
            <w:sz w:val="28"/>
            <w:rPrChange w:id="2633" w:author="Techradxp" w:date="2020-04-15T18:01:00Z">
              <w:rPr>
                <w:b/>
                <w:sz w:val="28"/>
                <w:lang w:val="en-US"/>
              </w:rPr>
            </w:rPrChange>
          </w:rPr>
          <w:delText>SSVIR Session Morbidity and Mortality</w:delText>
        </w:r>
      </w:del>
    </w:p>
    <w:p>
      <w:pPr>
        <w:rPr>
          <w:del w:id="2634" w:author="Techradxp" w:date="2019-07-01T11:17:00Z"/>
          <w:sz w:val="28"/>
          <w:rPrChange w:id="2635" w:author="Techradxp" w:date="2020-04-15T18:01:00Z">
            <w:rPr>
              <w:del w:id="2636" w:author="Techradxp" w:date="2019-07-01T11:17:00Z"/>
              <w:sz w:val="28"/>
              <w:lang w:val="en-US"/>
            </w:rPr>
          </w:rPrChange>
        </w:rPr>
      </w:pPr>
      <w:del w:id="2637" w:author="Techradxp" w:date="2019-07-01T11:17:00Z">
        <w:r>
          <w:rPr>
            <w:sz w:val="28"/>
            <w:rPrChange w:id="2638" w:author="Techradxp" w:date="2020-04-15T18:01:00Z">
              <w:rPr>
                <w:sz w:val="28"/>
                <w:lang w:val="en-US"/>
              </w:rPr>
            </w:rPrChange>
          </w:rPr>
          <w:delText>16.30- 18.00:</w:delText>
        </w:r>
      </w:del>
      <w:ins w:id="2639" w:author="Jouannic Anne-Marie" w:date="2019-05-20T10:51:00Z">
        <w:del w:id="2640" w:author="Techradxp" w:date="2019-07-01T11:17:00Z">
          <w:r>
            <w:rPr>
              <w:sz w:val="28"/>
              <w:rPrChange w:id="2641" w:author="Techradxp" w:date="2020-04-15T18:01:00Z">
                <w:rPr>
                  <w:sz w:val="28"/>
                  <w:lang w:val="en-US"/>
                </w:rPr>
              </w:rPrChange>
            </w:rPr>
            <w:delText xml:space="preserve"> </w:delText>
          </w:r>
        </w:del>
      </w:ins>
      <w:del w:id="2642" w:author="Techradxp" w:date="2019-07-01T11:17:00Z">
        <w:r>
          <w:rPr>
            <w:sz w:val="28"/>
            <w:rPrChange w:id="2643" w:author="Techradxp" w:date="2020-04-15T18:01:00Z">
              <w:rPr>
                <w:sz w:val="28"/>
                <w:lang w:val="en-US"/>
              </w:rPr>
            </w:rPrChange>
          </w:rPr>
          <w:delText xml:space="preserve"> </w:delText>
        </w:r>
        <w:r>
          <w:rPr>
            <w:b/>
            <w:sz w:val="28"/>
            <w:rPrChange w:id="2644" w:author="Techradxp" w:date="2020-04-15T18:01:00Z">
              <w:rPr>
                <w:b/>
                <w:sz w:val="28"/>
                <w:lang w:val="en-US"/>
              </w:rPr>
            </w:rPrChange>
          </w:rPr>
          <w:delText>Interventional Radiology Junior Games</w:delText>
        </w:r>
      </w:del>
    </w:p>
    <w:p>
      <w:pPr>
        <w:spacing w:after="0" w:line="240" w:lineRule="auto"/>
        <w:rPr>
          <w:ins w:id="2645" w:author="Jouannic Anne-Marie" w:date="2019-05-20T10:51:00Z"/>
          <w:del w:id="2646" w:author="Techradxp" w:date="2019-07-01T11:17:00Z"/>
          <w:sz w:val="28"/>
          <w:rPrChange w:id="2647" w:author="Techradxp" w:date="2020-04-15T18:01:00Z">
            <w:rPr>
              <w:ins w:id="2648" w:author="Jouannic Anne-Marie" w:date="2019-05-20T10:51:00Z"/>
              <w:del w:id="2649" w:author="Techradxp" w:date="2019-07-01T11:17:00Z"/>
              <w:sz w:val="28"/>
              <w:lang w:val="fr-CH"/>
            </w:rPr>
          </w:rPrChange>
        </w:rPr>
      </w:pPr>
      <w:del w:id="2650" w:author="Techradxp" w:date="2019-07-01T11:17:00Z">
        <w:r>
          <w:rPr>
            <w:sz w:val="28"/>
            <w:rPrChange w:id="2651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52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53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b/>
            <w:sz w:val="28"/>
            <w:rPrChange w:id="2654" w:author="Techradxp" w:date="2020-04-15T18:01:00Z">
              <w:rPr>
                <w:b/>
                <w:sz w:val="28"/>
                <w:lang w:val="en-US"/>
              </w:rPr>
            </w:rPrChange>
          </w:rPr>
          <w:delText>Teams</w:delText>
        </w:r>
      </w:del>
      <w:ins w:id="2655" w:author="Jouannic Anne-Marie" w:date="2019-05-20T10:51:00Z">
        <w:del w:id="2656" w:author="Techradxp" w:date="2019-07-01T11:17:00Z">
          <w:r>
            <w:rPr>
              <w:b/>
              <w:sz w:val="28"/>
              <w:rPrChange w:id="2657" w:author="Techradxp" w:date="2020-04-15T18:01:00Z">
                <w:rPr>
                  <w:b/>
                  <w:sz w:val="28"/>
                  <w:lang w:val="en-US"/>
                </w:rPr>
              </w:rPrChange>
            </w:rPr>
            <w:delText xml:space="preserve"> </w:delText>
          </w:r>
          <w:r>
            <w:rPr>
              <w:sz w:val="28"/>
              <w:rPrChange w:id="2658" w:author="Techradxp" w:date="2020-04-15T18:01:00Z">
                <w:rPr>
                  <w:b/>
                  <w:sz w:val="28"/>
                  <w:lang w:val="en-US"/>
                </w:rPr>
              </w:rPrChange>
            </w:rPr>
            <w:delText>(inscrites à ce jour)</w:delText>
          </w:r>
        </w:del>
      </w:ins>
      <w:del w:id="2659" w:author="Techradxp" w:date="2019-07-01T11:17:00Z">
        <w:r>
          <w:rPr>
            <w:b/>
            <w:sz w:val="28"/>
            <w:rPrChange w:id="2660" w:author="Techradxp" w:date="2020-04-15T18:01:00Z">
              <w:rPr>
                <w:b/>
                <w:sz w:val="28"/>
                <w:lang w:val="en-US"/>
              </w:rPr>
            </w:rPrChange>
          </w:rPr>
          <w:delText xml:space="preserve"> :</w:delText>
        </w:r>
        <w:r>
          <w:rPr>
            <w:sz w:val="28"/>
            <w:rPrChange w:id="2661" w:author="Techradxp" w:date="2020-04-15T18:01:00Z">
              <w:rPr>
                <w:sz w:val="28"/>
                <w:lang w:val="en-US"/>
              </w:rPr>
            </w:rPrChange>
          </w:rPr>
          <w:delText xml:space="preserve"> </w:delText>
        </w:r>
      </w:del>
    </w:p>
    <w:p>
      <w:pPr>
        <w:spacing w:after="0" w:line="240" w:lineRule="auto"/>
        <w:rPr>
          <w:del w:id="2662" w:author="Techradxp" w:date="2019-07-01T11:17:00Z"/>
          <w:sz w:val="28"/>
          <w:rPrChange w:id="2663" w:author="Techradxp" w:date="2020-04-15T18:01:00Z">
            <w:rPr>
              <w:del w:id="2664" w:author="Techradxp" w:date="2019-07-01T11:17:00Z"/>
              <w:sz w:val="28"/>
              <w:lang w:val="en-US"/>
            </w:rPr>
          </w:rPrChange>
        </w:rPr>
      </w:pPr>
      <w:ins w:id="2665" w:author="Jouannic Anne-Marie" w:date="2019-05-20T10:51:00Z">
        <w:del w:id="2666" w:author="Techradxp" w:date="2019-07-01T11:17:00Z">
          <w:r>
            <w:rPr>
              <w:sz w:val="28"/>
              <w:rPrChange w:id="2667" w:author="Techradxp" w:date="2020-04-15T18:01:00Z">
                <w:rPr>
                  <w:sz w:val="28"/>
                  <w:lang w:val="fr-CH"/>
                </w:rPr>
              </w:rPrChange>
            </w:rPr>
            <w:tab/>
          </w:r>
          <w:r>
            <w:rPr>
              <w:sz w:val="28"/>
              <w:rPrChange w:id="2668" w:author="Techradxp" w:date="2020-04-15T18:01:00Z">
                <w:rPr>
                  <w:sz w:val="28"/>
                  <w:lang w:val="fr-CH"/>
                </w:rPr>
              </w:rPrChange>
            </w:rPr>
            <w:tab/>
          </w:r>
          <w:r>
            <w:rPr>
              <w:sz w:val="28"/>
              <w:rPrChange w:id="2669" w:author="Techradxp" w:date="2020-04-15T18:01:00Z">
                <w:rPr>
                  <w:sz w:val="28"/>
                  <w:lang w:val="fr-CH"/>
                </w:rPr>
              </w:rPrChange>
            </w:rPr>
            <w:tab/>
          </w:r>
          <w:r>
            <w:rPr>
              <w:sz w:val="28"/>
              <w:rPrChange w:id="2670" w:author="Techradxp" w:date="2020-04-15T18:01:00Z">
                <w:rPr>
                  <w:sz w:val="28"/>
                  <w:lang w:val="fr-CH"/>
                </w:rPr>
              </w:rPrChange>
            </w:rPr>
            <w:tab/>
          </w:r>
        </w:del>
      </w:ins>
      <w:del w:id="2671" w:author="Techradxp" w:date="2019-07-01T11:17:00Z">
        <w:r>
          <w:rPr>
            <w:sz w:val="28"/>
            <w:rPrChange w:id="2672" w:author="Techradxp" w:date="2020-04-15T18:01:00Z">
              <w:rPr>
                <w:sz w:val="28"/>
                <w:lang w:val="en-US"/>
              </w:rPr>
            </w:rPrChange>
          </w:rPr>
          <w:tab/>
          <w:delText>- Valais</w:delText>
        </w:r>
      </w:del>
    </w:p>
    <w:p>
      <w:pPr>
        <w:spacing w:after="0" w:line="240" w:lineRule="auto"/>
        <w:rPr>
          <w:del w:id="2673" w:author="Techradxp" w:date="2019-07-01T11:17:00Z"/>
          <w:sz w:val="28"/>
          <w:rPrChange w:id="2674" w:author="Techradxp" w:date="2020-04-15T18:01:00Z">
            <w:rPr>
              <w:del w:id="2675" w:author="Techradxp" w:date="2019-07-01T11:17:00Z"/>
              <w:sz w:val="28"/>
              <w:lang w:val="en-US"/>
            </w:rPr>
          </w:rPrChange>
        </w:rPr>
      </w:pPr>
      <w:del w:id="2676" w:author="Techradxp" w:date="2019-07-01T11:17:00Z">
        <w:r>
          <w:rPr>
            <w:sz w:val="28"/>
            <w:rPrChange w:id="2677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78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79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80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81" w:author="Techradxp" w:date="2020-04-15T18:01:00Z">
              <w:rPr>
                <w:sz w:val="28"/>
                <w:lang w:val="en-US"/>
              </w:rPr>
            </w:rPrChange>
          </w:rPr>
          <w:tab/>
          <w:delText>- Zürich</w:delText>
        </w:r>
      </w:del>
    </w:p>
    <w:p>
      <w:pPr>
        <w:spacing w:after="0" w:line="240" w:lineRule="auto"/>
        <w:rPr>
          <w:del w:id="2682" w:author="Techradxp" w:date="2019-07-01T11:17:00Z"/>
          <w:sz w:val="28"/>
          <w:rPrChange w:id="2683" w:author="Techradxp" w:date="2020-04-15T18:01:00Z">
            <w:rPr>
              <w:del w:id="2684" w:author="Techradxp" w:date="2019-07-01T11:17:00Z"/>
              <w:sz w:val="28"/>
              <w:lang w:val="fr-CH"/>
            </w:rPr>
          </w:rPrChange>
        </w:rPr>
      </w:pPr>
      <w:del w:id="2685" w:author="Techradxp" w:date="2019-07-01T11:17:00Z">
        <w:r>
          <w:rPr>
            <w:sz w:val="28"/>
            <w:rPrChange w:id="2686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87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88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89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90" w:author="Techradxp" w:date="2020-04-15T18:01:00Z">
              <w:rPr>
                <w:sz w:val="28"/>
                <w:lang w:val="en-US"/>
              </w:rPr>
            </w:rPrChange>
          </w:rPr>
          <w:tab/>
        </w:r>
        <w:r>
          <w:rPr>
            <w:sz w:val="28"/>
            <w:rPrChange w:id="2691" w:author="Techradxp" w:date="2020-04-15T18:01:00Z">
              <w:rPr>
                <w:sz w:val="28"/>
                <w:lang w:val="fr-CH"/>
              </w:rPr>
            </w:rPrChange>
          </w:rPr>
          <w:delText>- Grisons</w:delText>
        </w:r>
      </w:del>
    </w:p>
    <w:p>
      <w:pPr>
        <w:spacing w:after="0" w:line="240" w:lineRule="auto"/>
        <w:rPr>
          <w:del w:id="2692" w:author="Techradxp" w:date="2019-07-01T11:17:00Z"/>
          <w:sz w:val="28"/>
          <w:rPrChange w:id="2693" w:author="Techradxp" w:date="2020-04-15T18:01:00Z">
            <w:rPr>
              <w:del w:id="2694" w:author="Techradxp" w:date="2019-07-01T11:17:00Z"/>
              <w:sz w:val="28"/>
              <w:lang w:val="fr-CH"/>
            </w:rPr>
          </w:rPrChange>
        </w:rPr>
      </w:pPr>
      <w:del w:id="2695" w:author="Techradxp" w:date="2019-07-01T11:17:00Z">
        <w:r>
          <w:rPr>
            <w:sz w:val="28"/>
            <w:rPrChange w:id="2696" w:author="Techradxp" w:date="2020-04-15T18:01:00Z">
              <w:rPr>
                <w:sz w:val="28"/>
                <w:lang w:val="fr-CH"/>
              </w:rPr>
            </w:rPrChange>
          </w:rPr>
          <w:tab/>
        </w:r>
        <w:r>
          <w:rPr>
            <w:sz w:val="28"/>
            <w:rPrChange w:id="2697" w:author="Techradxp" w:date="2020-04-15T18:01:00Z">
              <w:rPr>
                <w:sz w:val="28"/>
                <w:lang w:val="fr-CH"/>
              </w:rPr>
            </w:rPrChange>
          </w:rPr>
          <w:tab/>
        </w:r>
        <w:r>
          <w:rPr>
            <w:sz w:val="28"/>
            <w:rPrChange w:id="2698" w:author="Techradxp" w:date="2020-04-15T18:01:00Z">
              <w:rPr>
                <w:sz w:val="28"/>
                <w:lang w:val="fr-CH"/>
              </w:rPr>
            </w:rPrChange>
          </w:rPr>
          <w:tab/>
        </w:r>
        <w:r>
          <w:rPr>
            <w:sz w:val="28"/>
            <w:rPrChange w:id="2699" w:author="Techradxp" w:date="2020-04-15T18:01:00Z">
              <w:rPr>
                <w:sz w:val="28"/>
                <w:lang w:val="fr-CH"/>
              </w:rPr>
            </w:rPrChange>
          </w:rPr>
          <w:tab/>
        </w:r>
        <w:r>
          <w:rPr>
            <w:sz w:val="28"/>
            <w:rPrChange w:id="2700" w:author="Techradxp" w:date="2020-04-15T18:01:00Z">
              <w:rPr>
                <w:sz w:val="28"/>
                <w:lang w:val="fr-CH"/>
              </w:rPr>
            </w:rPrChange>
          </w:rPr>
          <w:tab/>
          <w:delText>- Winterthur</w:delText>
        </w:r>
        <w:r>
          <w:rPr>
            <w:sz w:val="28"/>
            <w:rPrChange w:id="2701" w:author="Techradxp" w:date="2020-04-15T18:01:00Z">
              <w:rPr>
                <w:sz w:val="28"/>
                <w:lang w:val="fr-CH"/>
              </w:rPr>
            </w:rPrChange>
          </w:rPr>
          <w:tab/>
        </w:r>
        <w:r>
          <w:rPr>
            <w:sz w:val="28"/>
            <w:rPrChange w:id="2702" w:author="Techradxp" w:date="2020-04-15T18:01:00Z">
              <w:rPr>
                <w:sz w:val="28"/>
                <w:lang w:val="fr-CH"/>
              </w:rPr>
            </w:rPrChange>
          </w:rPr>
          <w:tab/>
        </w:r>
        <w:r>
          <w:rPr>
            <w:sz w:val="28"/>
            <w:rPrChange w:id="2703" w:author="Techradxp" w:date="2020-04-15T18:01:00Z">
              <w:rPr>
                <w:sz w:val="28"/>
                <w:lang w:val="fr-CH"/>
              </w:rPr>
            </w:rPrChange>
          </w:rPr>
          <w:tab/>
        </w:r>
        <w:r>
          <w:rPr>
            <w:sz w:val="28"/>
            <w:rPrChange w:id="2704" w:author="Techradxp" w:date="2020-04-15T18:01:00Z">
              <w:rPr>
                <w:sz w:val="28"/>
                <w:lang w:val="fr-CH"/>
              </w:rPr>
            </w:rPrChange>
          </w:rPr>
          <w:tab/>
        </w:r>
      </w:del>
    </w:p>
    <w:p>
      <w:pPr>
        <w:rPr>
          <w:del w:id="2705" w:author="Techradxp" w:date="2019-07-01T11:17:00Z"/>
          <w:b/>
          <w:sz w:val="28"/>
          <w:rPrChange w:id="2706" w:author="Techradxp" w:date="2020-04-15T18:01:00Z">
            <w:rPr>
              <w:del w:id="2707" w:author="Techradxp" w:date="2019-07-01T11:17:00Z"/>
              <w:b/>
              <w:sz w:val="28"/>
              <w:lang w:val="fr-CH"/>
            </w:rPr>
          </w:rPrChange>
        </w:rPr>
      </w:pPr>
      <w:del w:id="2708" w:author="Techradxp" w:date="2019-07-01T11:17:00Z">
        <w:r>
          <w:rPr>
            <w:sz w:val="28"/>
            <w:rPrChange w:id="2709" w:author="Techradxp" w:date="2020-04-15T18:01:00Z">
              <w:rPr>
                <w:sz w:val="28"/>
                <w:lang w:val="fr-CH"/>
              </w:rPr>
            </w:rPrChange>
          </w:rPr>
          <w:delText xml:space="preserve">Si non spécifié, toutes les sessions se tiendront dans la </w:delText>
        </w:r>
        <w:r>
          <w:rPr>
            <w:b/>
            <w:sz w:val="28"/>
            <w:rPrChange w:id="2710" w:author="Techradxp" w:date="2020-04-15T18:01:00Z">
              <w:rPr>
                <w:b/>
                <w:sz w:val="28"/>
                <w:lang w:val="fr-CH"/>
              </w:rPr>
            </w:rPrChange>
          </w:rPr>
          <w:delText>Room 9.0 C</w:delText>
        </w:r>
      </w:del>
    </w:p>
    <w:p>
      <w:pPr>
        <w:rPr>
          <w:del w:id="2711" w:author="Techradxp" w:date="2019-07-01T11:17:00Z"/>
          <w:sz w:val="28"/>
          <w:rPrChange w:id="2712" w:author="Techradxp" w:date="2020-04-15T18:01:00Z">
            <w:rPr>
              <w:del w:id="2713" w:author="Techradxp" w:date="2019-07-01T11:17:00Z"/>
              <w:sz w:val="28"/>
              <w:lang w:val="fr-CH"/>
            </w:rPr>
          </w:rPrChange>
        </w:rPr>
      </w:pPr>
      <w:del w:id="2714" w:author="Techradxp" w:date="2019-07-01T11:17:00Z">
        <w:r>
          <w:rPr>
            <w:b/>
            <w:sz w:val="28"/>
            <w:u w:val="single"/>
            <w:rPrChange w:id="2715" w:author="Techradxp" w:date="2020-04-15T18:01:00Z">
              <w:rPr>
                <w:b/>
                <w:sz w:val="28"/>
                <w:lang w:val="fr-CH"/>
              </w:rPr>
            </w:rPrChange>
          </w:rPr>
          <w:delText>Reminder :</w:delText>
        </w:r>
        <w:r>
          <w:rPr>
            <w:sz w:val="28"/>
            <w:rPrChange w:id="2716" w:author="Techradxp" w:date="2020-04-15T18:01:00Z">
              <w:rPr>
                <w:sz w:val="28"/>
                <w:lang w:val="fr-CH"/>
              </w:rPr>
            </w:rPrChange>
          </w:rPr>
          <w:delText xml:space="preserve"> N’oubliez pas d’inscrire vos équipes aux Junior Games par e-mail à : </w:delText>
        </w:r>
      </w:del>
      <w:ins w:id="2717" w:author="Jouannic Anne-Marie" w:date="2019-05-20T10:52:00Z">
        <w:del w:id="2718" w:author="Techradxp" w:date="2019-07-01T11:17:00Z">
          <w:r>
            <w:rPr>
              <w:sz w:val="28"/>
              <w:lang w:val="fr-CH"/>
            </w:rPr>
            <w:fldChar w:fldCharType="begin"/>
          </w:r>
          <w:r>
            <w:rPr>
              <w:sz w:val="28"/>
              <w:rPrChange w:id="2719" w:author="Techradxp" w:date="2020-04-15T18:01:00Z">
                <w:rPr>
                  <w:sz w:val="28"/>
                  <w:lang w:val="fr-CH"/>
                </w:rPr>
              </w:rPrChange>
            </w:rPr>
            <w:delInstrText xml:space="preserve"> HYPERLINK "mailto:</w:delInstrText>
          </w:r>
        </w:del>
      </w:ins>
      <w:del w:id="2720" w:author="Techradxp" w:date="2019-07-01T11:17:00Z">
        <w:r>
          <w:rPr>
            <w:sz w:val="28"/>
            <w:rPrChange w:id="2721" w:author="Techradxp" w:date="2020-04-15T18:01:00Z">
              <w:rPr>
                <w:sz w:val="28"/>
                <w:lang w:val="fr-CH"/>
              </w:rPr>
            </w:rPrChange>
          </w:rPr>
          <w:delInstrText>anne-marie.jouannic@chuv.ch</w:delInstrText>
        </w:r>
      </w:del>
      <w:ins w:id="2722" w:author="Jouannic Anne-Marie" w:date="2019-05-20T10:52:00Z">
        <w:del w:id="2723" w:author="Techradxp" w:date="2019-07-01T11:17:00Z">
          <w:r>
            <w:rPr>
              <w:sz w:val="28"/>
              <w:rPrChange w:id="2724" w:author="Techradxp" w:date="2020-04-15T18:01:00Z">
                <w:rPr>
                  <w:sz w:val="28"/>
                  <w:lang w:val="fr-CH"/>
                </w:rPr>
              </w:rPrChange>
            </w:rPr>
            <w:delInstrText xml:space="preserve">" </w:delInstrText>
          </w:r>
          <w:r>
            <w:rPr>
              <w:sz w:val="28"/>
              <w:lang w:val="fr-CH"/>
            </w:rPr>
            <w:fldChar w:fldCharType="separate"/>
          </w:r>
        </w:del>
      </w:ins>
      <w:del w:id="2725" w:author="Techradxp" w:date="2019-07-01T11:17:00Z">
        <w:r>
          <w:rPr>
            <w:rStyle w:val="Lienhypertexte"/>
            <w:sz w:val="28"/>
            <w:rPrChange w:id="2726" w:author="Techradxp" w:date="2020-04-15T18:01:00Z">
              <w:rPr>
                <w:rStyle w:val="Lienhypertexte"/>
                <w:sz w:val="28"/>
                <w:lang w:val="fr-CH"/>
              </w:rPr>
            </w:rPrChange>
          </w:rPr>
          <w:delText>anne-marie.jouannic@chuv.ch</w:delText>
        </w:r>
      </w:del>
      <w:ins w:id="2727" w:author="Jouannic Anne-Marie" w:date="2019-05-20T10:52:00Z">
        <w:del w:id="2728" w:author="Techradxp" w:date="2019-07-01T11:17:00Z">
          <w:r>
            <w:rPr>
              <w:sz w:val="28"/>
              <w:lang w:val="fr-CH"/>
            </w:rPr>
            <w:fldChar w:fldCharType="end"/>
          </w:r>
          <w:r>
            <w:rPr>
              <w:sz w:val="28"/>
              <w:rPrChange w:id="2729" w:author="Techradxp" w:date="2020-04-15T18:01:00Z">
                <w:rPr>
                  <w:sz w:val="28"/>
                  <w:lang w:val="fr-CH"/>
                </w:rPr>
              </w:rPrChange>
            </w:rPr>
            <w:delText xml:space="preserve"> </w:delText>
          </w:r>
        </w:del>
        <w:del w:id="2730" w:author="Techradxp" w:date="2019-05-20T13:04:00Z">
          <w:r>
            <w:rPr>
              <w:sz w:val="28"/>
              <w:rPrChange w:id="2731" w:author="Techradxp" w:date="2020-04-15T18:01:00Z">
                <w:rPr>
                  <w:sz w:val="28"/>
                  <w:lang w:val="fr-CH"/>
                </w:rPr>
              </w:rPrChange>
            </w:rPr>
            <w:delText>(dea</w:delText>
          </w:r>
        </w:del>
        <w:del w:id="2732" w:author="Techradxp" w:date="2019-05-20T13:03:00Z">
          <w:r>
            <w:rPr>
              <w:sz w:val="28"/>
              <w:rPrChange w:id="2733" w:author="Techradxp" w:date="2020-04-15T18:01:00Z">
                <w:rPr>
                  <w:sz w:val="28"/>
                  <w:lang w:val="fr-CH"/>
                </w:rPr>
              </w:rPrChange>
            </w:rPr>
            <w:delText>dline ?</w:delText>
          </w:r>
        </w:del>
        <w:del w:id="2734" w:author="Techradxp" w:date="2019-05-20T13:04:00Z">
          <w:r>
            <w:rPr>
              <w:sz w:val="28"/>
              <w:rPrChange w:id="2735" w:author="Techradxp" w:date="2020-04-15T18:01:00Z">
                <w:rPr>
                  <w:sz w:val="28"/>
                  <w:lang w:val="fr-CH"/>
                </w:rPr>
              </w:rPrChange>
            </w:rPr>
            <w:delText>)</w:delText>
          </w:r>
        </w:del>
      </w:ins>
      <w:del w:id="2736" w:author="Techradxp" w:date="2019-07-01T11:17:00Z">
        <w:r>
          <w:rPr>
            <w:sz w:val="28"/>
            <w:rPrChange w:id="2737" w:author="Techradxp" w:date="2020-04-15T18:01:00Z">
              <w:rPr>
                <w:sz w:val="28"/>
                <w:lang w:val="fr-CH"/>
              </w:rPr>
            </w:rPrChange>
          </w:rPr>
          <w:delText xml:space="preserve"> </w:delText>
        </w:r>
      </w:del>
    </w:p>
    <w:p>
      <w:pPr>
        <w:rPr>
          <w:del w:id="2738" w:author="Techradxp" w:date="2019-05-20T13:05:00Z"/>
          <w:sz w:val="18"/>
          <w:szCs w:val="18"/>
          <w:rPrChange w:id="2739" w:author="Techradxp" w:date="2020-04-15T18:01:00Z">
            <w:rPr>
              <w:del w:id="2740" w:author="Techradxp" w:date="2019-05-20T13:05:00Z"/>
              <w:sz w:val="18"/>
              <w:szCs w:val="18"/>
              <w:lang w:val="fr-CH"/>
            </w:rPr>
          </w:rPrChange>
        </w:rPr>
        <w:pPrChange w:id="2741" w:author="Techradxp" w:date="2019-07-01T11:35:00Z">
          <w:pPr>
            <w:ind w:left="7080"/>
          </w:pPr>
        </w:pPrChange>
      </w:pPr>
    </w:p>
    <w:p>
      <w:pPr>
        <w:rPr>
          <w:del w:id="2742" w:author="Techradxp" w:date="2019-05-20T13:05:00Z"/>
          <w:sz w:val="18"/>
          <w:szCs w:val="18"/>
          <w:rPrChange w:id="2743" w:author="Techradxp" w:date="2020-04-15T18:01:00Z">
            <w:rPr>
              <w:del w:id="2744" w:author="Techradxp" w:date="2019-05-20T13:05:00Z"/>
              <w:sz w:val="18"/>
              <w:szCs w:val="18"/>
              <w:lang w:val="fr-CH"/>
            </w:rPr>
          </w:rPrChange>
        </w:rPr>
        <w:pPrChange w:id="2745" w:author="Techradxp" w:date="2019-07-01T11:35:00Z">
          <w:pPr>
            <w:ind w:left="7080"/>
          </w:pPr>
        </w:pPrChange>
      </w:pPr>
    </w:p>
    <w:p>
      <w:pPr>
        <w:rPr>
          <w:ins w:id="2746" w:author="Techradxp" w:date="2019-07-01T11:37:00Z"/>
          <w:sz w:val="18"/>
          <w:szCs w:val="18"/>
          <w:rPrChange w:id="2747" w:author="Techradxp" w:date="2020-04-15T18:01:00Z">
            <w:rPr>
              <w:ins w:id="2748" w:author="Techradxp" w:date="2019-07-01T11:37:00Z"/>
              <w:sz w:val="18"/>
              <w:szCs w:val="18"/>
              <w:lang w:val="fr-CH"/>
            </w:rPr>
          </w:rPrChange>
        </w:rPr>
        <w:pPrChange w:id="2749" w:author="Techradxp" w:date="2019-07-01T11:45:00Z">
          <w:pPr>
            <w:ind w:left="7080"/>
          </w:pPr>
        </w:pPrChange>
      </w:pPr>
    </w:p>
    <w:p>
      <w:pPr>
        <w:ind w:left="7080"/>
        <w:rPr>
          <w:ins w:id="2750" w:author="Techradxp" w:date="2020-04-08T16:41:00Z"/>
          <w:sz w:val="18"/>
          <w:szCs w:val="18"/>
          <w:rPrChange w:id="2751" w:author="Techradxp" w:date="2020-04-15T18:01:00Z">
            <w:rPr>
              <w:ins w:id="2752" w:author="Techradxp" w:date="2020-04-08T16:41:00Z"/>
              <w:sz w:val="18"/>
              <w:szCs w:val="18"/>
              <w:lang w:val="fr-CH"/>
            </w:rPr>
          </w:rPrChange>
        </w:rPr>
      </w:pPr>
    </w:p>
    <w:p>
      <w:pPr>
        <w:ind w:left="7080"/>
        <w:rPr>
          <w:ins w:id="2753" w:author="Techradxp" w:date="2020-04-08T16:41:00Z"/>
          <w:sz w:val="18"/>
          <w:szCs w:val="18"/>
          <w:rPrChange w:id="2754" w:author="Techradxp" w:date="2020-04-15T18:01:00Z">
            <w:rPr>
              <w:ins w:id="2755" w:author="Techradxp" w:date="2020-04-08T16:41:00Z"/>
              <w:sz w:val="18"/>
              <w:szCs w:val="18"/>
              <w:lang w:val="fr-CH"/>
            </w:rPr>
          </w:rPrChange>
        </w:rPr>
      </w:pPr>
    </w:p>
    <w:p>
      <w:pPr>
        <w:ind w:left="7080"/>
        <w:rPr>
          <w:ins w:id="2756" w:author="Techradxp" w:date="2020-04-08T16:41:00Z"/>
          <w:sz w:val="18"/>
          <w:szCs w:val="18"/>
          <w:rPrChange w:id="2757" w:author="Techradxp" w:date="2020-04-15T18:01:00Z">
            <w:rPr>
              <w:ins w:id="2758" w:author="Techradxp" w:date="2020-04-08T16:41:00Z"/>
              <w:sz w:val="18"/>
              <w:szCs w:val="18"/>
              <w:lang w:val="fr-CH"/>
            </w:rPr>
          </w:rPrChange>
        </w:rPr>
      </w:pPr>
    </w:p>
    <w:p>
      <w:pPr>
        <w:ind w:left="7080"/>
        <w:rPr>
          <w:ins w:id="2759" w:author="Techradxp" w:date="2020-04-08T16:41:00Z"/>
          <w:sz w:val="18"/>
          <w:szCs w:val="18"/>
          <w:rPrChange w:id="2760" w:author="Techradxp" w:date="2020-04-15T18:01:00Z">
            <w:rPr>
              <w:ins w:id="2761" w:author="Techradxp" w:date="2020-04-08T16:41:00Z"/>
              <w:sz w:val="18"/>
              <w:szCs w:val="18"/>
              <w:lang w:val="fr-CH"/>
            </w:rPr>
          </w:rPrChange>
        </w:rPr>
      </w:pPr>
    </w:p>
    <w:p>
      <w:pPr>
        <w:ind w:left="7080"/>
        <w:rPr>
          <w:ins w:id="2762" w:author="Techradxp" w:date="2020-04-08T16:41:00Z"/>
          <w:sz w:val="18"/>
          <w:szCs w:val="18"/>
          <w:rPrChange w:id="2763" w:author="Techradxp" w:date="2020-04-15T18:01:00Z">
            <w:rPr>
              <w:ins w:id="2764" w:author="Techradxp" w:date="2020-04-08T16:41:00Z"/>
              <w:sz w:val="18"/>
              <w:szCs w:val="18"/>
              <w:lang w:val="fr-CH"/>
            </w:rPr>
          </w:rPrChange>
        </w:rPr>
      </w:pPr>
    </w:p>
    <w:p>
      <w:pPr>
        <w:ind w:left="7080"/>
        <w:rPr>
          <w:b/>
          <w:color w:val="632423" w:themeColor="accent2" w:themeShade="80"/>
          <w:sz w:val="28"/>
          <w:szCs w:val="28"/>
          <w:u w:val="single"/>
          <w:rPrChange w:id="2765" w:author="Techradxp" w:date="2020-04-15T18:01:00Z">
            <w:rPr>
              <w:b/>
              <w:color w:val="632423" w:themeColor="accent2" w:themeShade="80"/>
              <w:sz w:val="28"/>
              <w:szCs w:val="28"/>
              <w:u w:val="single"/>
              <w:lang w:val="fr-CH"/>
            </w:rPr>
          </w:rPrChange>
        </w:rPr>
        <w:sectPr>
          <w:type w:val="continuous"/>
          <w:pgSz w:w="11906" w:h="16838"/>
          <w:pgMar w:top="0" w:right="1417" w:bottom="0" w:left="567" w:header="709" w:footer="709" w:gutter="0"/>
          <w:cols w:space="282"/>
          <w:docGrid w:linePitch="360"/>
        </w:sectPr>
      </w:pPr>
      <w:ins w:id="2766" w:author="Techradxp" w:date="2020-04-08T16:41:00Z">
        <w:r>
          <w:rPr>
            <w:rFonts w:ascii="Times New Roman" w:hAnsi="Times New Roman" w:cs="Times New Roman"/>
            <w:noProof/>
            <w:sz w:val="26"/>
            <w:szCs w:val="26"/>
            <w:lang w:val="fr-CH" w:eastAsia="fr-CH"/>
          </w:rPr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-85725</wp:posOffset>
              </wp:positionH>
              <wp:positionV relativeFrom="paragraph">
                <wp:posOffset>222250</wp:posOffset>
              </wp:positionV>
              <wp:extent cx="7911465" cy="914400"/>
              <wp:effectExtent l="0" t="0" r="0" b="0"/>
              <wp:wrapNone/>
              <wp:docPr id="16" name="Image 1" descr="ScreenShot0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003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1146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6"/>
            <w:szCs w:val="26"/>
            <w:lang w:val="fr-CH" w:eastAsia="fr-CH"/>
          </w:rPr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column">
                <wp:posOffset>-361950</wp:posOffset>
              </wp:positionH>
              <wp:positionV relativeFrom="paragraph">
                <wp:posOffset>3354897</wp:posOffset>
              </wp:positionV>
              <wp:extent cx="7911465" cy="914400"/>
              <wp:effectExtent l="0" t="0" r="0" b="0"/>
              <wp:wrapNone/>
              <wp:docPr id="18" name="Image 1" descr="ScreenShot0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Shot003.jpg"/>
                      <pic:cNvPicPr/>
                    </pic:nvPicPr>
                    <pic:blipFill>
                      <a:blip r:embed="rId1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11465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del w:id="2767" w:author="Techradxp" w:date="2020-04-08T16:24:00Z">
        <w:r>
          <w:rPr>
            <w:sz w:val="18"/>
            <w:szCs w:val="18"/>
            <w:rPrChange w:id="2768" w:author="Techradxp" w:date="2020-04-15T18:01:00Z">
              <w:rPr>
                <w:sz w:val="18"/>
                <w:szCs w:val="18"/>
                <w:lang w:val="fr-CH"/>
              </w:rPr>
            </w:rPrChange>
          </w:rPr>
          <w:delText>P</w:delText>
        </w:r>
      </w:del>
      <w:del w:id="2769" w:author="Techradxp" w:date="2020-04-08T16:42:00Z">
        <w:r>
          <w:rPr>
            <w:sz w:val="18"/>
            <w:szCs w:val="18"/>
            <w:rPrChange w:id="2770" w:author="Techradxp" w:date="2020-04-15T18:01:00Z">
              <w:rPr>
                <w:sz w:val="18"/>
                <w:szCs w:val="18"/>
                <w:lang w:val="fr-CH"/>
              </w:rPr>
            </w:rPrChange>
          </w:rPr>
          <w:delText>our le comité, Etienne Mon</w:delText>
        </w:r>
      </w:del>
      <w:del w:id="2771" w:author="Techradxp" w:date="2020-04-08T16:41:00Z">
        <w:r>
          <w:rPr>
            <w:sz w:val="18"/>
            <w:szCs w:val="18"/>
            <w:rPrChange w:id="2772" w:author="Techradxp" w:date="2020-04-15T18:01:00Z">
              <w:rPr>
                <w:sz w:val="18"/>
                <w:szCs w:val="18"/>
                <w:lang w:val="fr-CH"/>
              </w:rPr>
            </w:rPrChange>
          </w:rPr>
          <w:delText>nard</w:delText>
        </w:r>
      </w:del>
    </w:p>
    <w:p>
      <w:pPr>
        <w:spacing w:line="240" w:lineRule="auto"/>
        <w:rPr>
          <w:del w:id="2773" w:author="Techradxp" w:date="2020-04-08T16:41:00Z"/>
          <w:sz w:val="26"/>
          <w:szCs w:val="26"/>
          <w:lang w:val="fr-CH"/>
        </w:rPr>
      </w:pPr>
      <w:ins w:id="2774" w:author="Techradxp" w:date="2019-07-04T14:59:00Z">
        <w:del w:id="2775" w:author="Techradxp" w:date="2020-04-08T16:24:00Z">
          <w:r>
            <w:rPr>
              <w:rFonts w:ascii="Times New Roman" w:hAnsi="Times New Roman" w:cs="Times New Roman"/>
              <w:noProof/>
              <w:sz w:val="26"/>
              <w:szCs w:val="26"/>
              <w:lang w:val="fr-CH" w:eastAsia="fr-CH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-358775</wp:posOffset>
                </wp:positionH>
                <wp:positionV relativeFrom="paragraph">
                  <wp:posOffset>39370</wp:posOffset>
                </wp:positionV>
                <wp:extent cx="7581900" cy="876300"/>
                <wp:effectExtent l="0" t="0" r="0" b="0"/>
                <wp:wrapNone/>
                <wp:docPr id="11" name="Image 1" descr="ScreenShot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reenShot003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del>
      </w:ins>
    </w:p>
    <w:p>
      <w:pPr>
        <w:spacing w:line="240" w:lineRule="auto"/>
        <w:rPr>
          <w:rFonts w:ascii="Times New Roman" w:hAnsi="Times New Roman" w:cs="Times New Roman"/>
          <w:sz w:val="26"/>
          <w:szCs w:val="26"/>
          <w:lang w:val="fr-FR"/>
        </w:rPr>
        <w:pPrChange w:id="2776" w:author="Techradxp" w:date="2020-04-08T16:41:00Z">
          <w:pPr>
            <w:ind w:right="142"/>
            <w:jc w:val="both"/>
          </w:pPr>
        </w:pPrChange>
      </w:pPr>
      <w:r>
        <w:rPr>
          <w:rFonts w:ascii="Times New Roman" w:hAnsi="Times New Roman" w:cs="Times New Roman"/>
          <w:noProof/>
          <w:sz w:val="26"/>
          <w:szCs w:val="26"/>
          <w:lang w:val="fr-CH" w:eastAsia="fr-CH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7120890</wp:posOffset>
            </wp:positionV>
            <wp:extent cx="7581900" cy="876300"/>
            <wp:effectExtent l="0" t="0" r="0" b="0"/>
            <wp:wrapNone/>
            <wp:docPr id="5" name="Image 1" descr="ScreenSho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6" w:h="16838"/>
      <w:pgMar w:top="0" w:right="1417" w:bottom="0" w:left="567" w:header="709" w:footer="709" w:gutter="0"/>
      <w:cols w:num="2" w:space="282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858" w:author="Jouannic Anne-Marie" w:date="2020-04-09T08:43:00Z" w:initials="JA">
    <w:p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>
        <w:rPr>
          <w:rStyle w:val="Marquedecommentaire"/>
          <w:lang w:val="fr-CH"/>
        </w:rPr>
        <w:t>DOUBLON?</w:t>
      </w:r>
    </w:p>
  </w:comment>
  <w:comment w:id="984" w:author="Techradxp" w:date="2020-04-22T15:29:00Z" w:initials="T">
    <w:p>
      <w:pPr>
        <w:pStyle w:val="Commentaire"/>
        <w:rPr>
          <w:lang w:val="fr-CH"/>
        </w:rPr>
      </w:pPr>
      <w:r>
        <w:rPr>
          <w:rStyle w:val="Marquedecommentaire"/>
        </w:rPr>
        <w:annotationRef/>
      </w:r>
    </w:p>
  </w:comment>
  <w:comment w:id="985" w:author="Techradxp" w:date="2020-04-22T15:29:00Z" w:initials="T">
    <w:p>
      <w:pPr>
        <w:pStyle w:val="Commentaire"/>
        <w:rPr>
          <w:lang w:val="fr-CH"/>
        </w:rPr>
      </w:pPr>
      <w:r>
        <w:rPr>
          <w:rStyle w:val="Marquedecommentaire"/>
        </w:rPr>
        <w:annotationRef/>
      </w:r>
    </w:p>
  </w:comment>
  <w:comment w:id="1734" w:author="Jouannic Anne-Marie" w:date="2020-04-09T08:49:00Z" w:initials="JA">
    <w:p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>
        <w:rPr>
          <w:lang w:val="fr-CH"/>
        </w:rPr>
        <w:t>SVA en français syndrome vestibulaire aigu (puisque TVP est en français)?</w:t>
      </w:r>
    </w:p>
  </w:comment>
</w:comment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NextPr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1BB0"/>
    <w:multiLevelType w:val="hybridMultilevel"/>
    <w:tmpl w:val="5208649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310D9"/>
    <w:multiLevelType w:val="hybridMultilevel"/>
    <w:tmpl w:val="84DECF80"/>
    <w:lvl w:ilvl="0" w:tplc="F592A230">
      <w:start w:val="1"/>
      <w:numFmt w:val="decimal"/>
      <w:lvlText w:val="(%1)"/>
      <w:lvlJc w:val="left"/>
      <w:pPr>
        <w:ind w:left="360" w:hanging="360"/>
      </w:pPr>
    </w:lvl>
    <w:lvl w:ilvl="1" w:tplc="100C0019">
      <w:start w:val="1"/>
      <w:numFmt w:val="lowerLetter"/>
      <w:lvlText w:val="%2."/>
      <w:lvlJc w:val="left"/>
      <w:pPr>
        <w:ind w:left="1080" w:hanging="360"/>
      </w:pPr>
    </w:lvl>
    <w:lvl w:ilvl="2" w:tplc="100C001B">
      <w:start w:val="1"/>
      <w:numFmt w:val="lowerRoman"/>
      <w:lvlText w:val="%3."/>
      <w:lvlJc w:val="right"/>
      <w:pPr>
        <w:ind w:left="1800" w:hanging="180"/>
      </w:pPr>
    </w:lvl>
    <w:lvl w:ilvl="3" w:tplc="100C000F">
      <w:start w:val="1"/>
      <w:numFmt w:val="decimal"/>
      <w:lvlText w:val="%4."/>
      <w:lvlJc w:val="left"/>
      <w:pPr>
        <w:ind w:left="2520" w:hanging="360"/>
      </w:pPr>
    </w:lvl>
    <w:lvl w:ilvl="4" w:tplc="100C0019">
      <w:start w:val="1"/>
      <w:numFmt w:val="lowerLetter"/>
      <w:lvlText w:val="%5."/>
      <w:lvlJc w:val="left"/>
      <w:pPr>
        <w:ind w:left="3240" w:hanging="360"/>
      </w:pPr>
    </w:lvl>
    <w:lvl w:ilvl="5" w:tplc="100C001B">
      <w:start w:val="1"/>
      <w:numFmt w:val="lowerRoman"/>
      <w:lvlText w:val="%6."/>
      <w:lvlJc w:val="right"/>
      <w:pPr>
        <w:ind w:left="3960" w:hanging="180"/>
      </w:pPr>
    </w:lvl>
    <w:lvl w:ilvl="6" w:tplc="100C000F">
      <w:start w:val="1"/>
      <w:numFmt w:val="decimal"/>
      <w:lvlText w:val="%7."/>
      <w:lvlJc w:val="left"/>
      <w:pPr>
        <w:ind w:left="4680" w:hanging="360"/>
      </w:pPr>
    </w:lvl>
    <w:lvl w:ilvl="7" w:tplc="100C0019">
      <w:start w:val="1"/>
      <w:numFmt w:val="lowerLetter"/>
      <w:lvlText w:val="%8."/>
      <w:lvlJc w:val="left"/>
      <w:pPr>
        <w:ind w:left="5400" w:hanging="360"/>
      </w:pPr>
    </w:lvl>
    <w:lvl w:ilvl="8" w:tplc="100C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906346"/>
    <w:multiLevelType w:val="hybridMultilevel"/>
    <w:tmpl w:val="F656ECC0"/>
    <w:lvl w:ilvl="0" w:tplc="FD962EA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820663"/>
    <w:multiLevelType w:val="hybridMultilevel"/>
    <w:tmpl w:val="220C7498"/>
    <w:lvl w:ilvl="0" w:tplc="10EEC640">
      <w:start w:val="1"/>
      <w:numFmt w:val="decimal"/>
      <w:lvlText w:val="%1)"/>
      <w:lvlJc w:val="left"/>
      <w:pPr>
        <w:ind w:left="3763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4483" w:hanging="360"/>
      </w:pPr>
    </w:lvl>
    <w:lvl w:ilvl="2" w:tplc="100C001B" w:tentative="1">
      <w:start w:val="1"/>
      <w:numFmt w:val="lowerRoman"/>
      <w:lvlText w:val="%3."/>
      <w:lvlJc w:val="right"/>
      <w:pPr>
        <w:ind w:left="5203" w:hanging="180"/>
      </w:pPr>
    </w:lvl>
    <w:lvl w:ilvl="3" w:tplc="100C000F" w:tentative="1">
      <w:start w:val="1"/>
      <w:numFmt w:val="decimal"/>
      <w:lvlText w:val="%4."/>
      <w:lvlJc w:val="left"/>
      <w:pPr>
        <w:ind w:left="5923" w:hanging="360"/>
      </w:pPr>
    </w:lvl>
    <w:lvl w:ilvl="4" w:tplc="100C0019" w:tentative="1">
      <w:start w:val="1"/>
      <w:numFmt w:val="lowerLetter"/>
      <w:lvlText w:val="%5."/>
      <w:lvlJc w:val="left"/>
      <w:pPr>
        <w:ind w:left="6643" w:hanging="360"/>
      </w:pPr>
    </w:lvl>
    <w:lvl w:ilvl="5" w:tplc="100C001B" w:tentative="1">
      <w:start w:val="1"/>
      <w:numFmt w:val="lowerRoman"/>
      <w:lvlText w:val="%6."/>
      <w:lvlJc w:val="right"/>
      <w:pPr>
        <w:ind w:left="7363" w:hanging="180"/>
      </w:pPr>
    </w:lvl>
    <w:lvl w:ilvl="6" w:tplc="100C000F" w:tentative="1">
      <w:start w:val="1"/>
      <w:numFmt w:val="decimal"/>
      <w:lvlText w:val="%7."/>
      <w:lvlJc w:val="left"/>
      <w:pPr>
        <w:ind w:left="8083" w:hanging="360"/>
      </w:pPr>
    </w:lvl>
    <w:lvl w:ilvl="7" w:tplc="100C0019" w:tentative="1">
      <w:start w:val="1"/>
      <w:numFmt w:val="lowerLetter"/>
      <w:lvlText w:val="%8."/>
      <w:lvlJc w:val="left"/>
      <w:pPr>
        <w:ind w:left="8803" w:hanging="360"/>
      </w:pPr>
    </w:lvl>
    <w:lvl w:ilvl="8" w:tplc="100C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4" w15:restartNumberingAfterBreak="0">
    <w:nsid w:val="73137187"/>
    <w:multiLevelType w:val="hybridMultilevel"/>
    <w:tmpl w:val="1D687F2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echradxp">
    <w15:presenceInfo w15:providerId="None" w15:userId="Techradxp"/>
  </w15:person>
  <w15:person w15:author="Jouannic Anne-Marie">
    <w15:presenceInfo w15:providerId="AD" w15:userId="S-1-5-21-1343024091-688789844-1060284298-10405"/>
  </w15:person>
  <w15:person w15:author="Qanadli Salah Dine">
    <w15:presenceInfo w15:providerId="AD" w15:userId="S-1-5-21-1343024091-688789844-1060284298-244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52AEC0-1B36-4935-9816-217251F3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</w:style>
  <w:style w:type="paragraph" w:styleId="Pieddepage">
    <w:name w:val="footer"/>
    <w:basedOn w:val="Normal"/>
    <w:link w:val="PieddepageCar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CH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74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5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24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1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96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82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6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1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95766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572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22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800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957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36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51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3038047">
                                                                                      <w:marLeft w:val="142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4867183">
                                                                                      <w:marLeft w:val="142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2538744">
                                                                                      <w:marLeft w:val="142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4866947">
                                                                                      <w:marLeft w:val="70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4464451">
                                                                                      <w:marLeft w:val="70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5020814">
                                                                                      <w:marLeft w:val="70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6615132">
                                                                                      <w:marLeft w:val="70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3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1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2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7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5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7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394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565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8938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31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70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061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622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382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888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028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273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83270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0284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4090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5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3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28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7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261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81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4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11599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62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4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737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649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258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917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4253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015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957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3994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9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1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52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57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7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000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5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89407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802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71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845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58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19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35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426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625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2920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8841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9855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9921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0886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0337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5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2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04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17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834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1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049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98799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451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872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04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408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666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6131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61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1232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816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690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53741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7878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7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9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2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36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9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8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9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133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13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65855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66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307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606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96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378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74312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6027171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1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29211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96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64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70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74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942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155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043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556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54476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774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547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362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826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933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5466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207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3830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546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4349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33774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7983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02042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335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4176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9127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1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2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4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84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260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33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46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11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55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14141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75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449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35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308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56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428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7292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453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523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3282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3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63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9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88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0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5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610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134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904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72143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64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588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103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054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213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63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79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147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023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8379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7191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19829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3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1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7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3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0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945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55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946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9830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995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943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639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11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099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67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725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3892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944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536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90989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29315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3504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8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omments" Target="commen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s://www.google.ch/url?sa=i&amp;rct=j&amp;q=&amp;esrc=s&amp;source=images&amp;cd=&amp;ved=2ahUKEwjzkfPxppvjAhXMUlAKHbAeAKoQjRx6BAgBEAU&amp;url=https://www.ksw.ch/team/prof-dr-med-christoph-a-binkert/&amp;psig=AOvVaw1HdNaUIY7SVH0DKjV6z-sY&amp;ust=15623310423414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google.fr/url?sa=i&amp;rct=j&amp;q=&amp;esrc=s&amp;source=images&amp;cd=&amp;cad=rja&amp;uact=8&amp;ved=2ahUKEwji06XpmKDiAhVDLewKHVWeA6oQjRx6BAgBEAU&amp;url=http://www.radiologiekongress.ch/congress-2019/&amp;psig=AOvVaw3gG_xpFkJ5wu_C4f_N7x3T&amp;ust=1558100877543646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7B03C-106D-4668-971B-0CA2158E1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2662</Words>
  <Characters>14646</Characters>
  <Application>Microsoft Office Word</Application>
  <DocSecurity>0</DocSecurity>
  <Lines>122</Lines>
  <Paragraphs>34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CHUV | Centre hospitalier universitaire vaudois</Company>
  <LinksUpToDate>false</LinksUpToDate>
  <CharactersWithSpaces>17274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Lüssi</dc:creator>
  <cp:lastModifiedBy>Techradxp</cp:lastModifiedBy>
  <cp:revision>3</cp:revision>
  <cp:lastPrinted>2016-04-25T06:49:00Z</cp:lastPrinted>
  <dcterms:created xsi:type="dcterms:W3CDTF">2020-04-23T11:56:00Z</dcterms:created>
  <dcterms:modified xsi:type="dcterms:W3CDTF">2020-04-23T11:57:00Z</dcterms:modified>
</cp:coreProperties>
</file>