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p>
      <w:pPr>
        <w:ind w:right="-1417"/>
        <w:rPr>
          <w:rFonts w:ascii="Helvetica" w:hAnsi="Helvetica" w:cs="Helvetica"/>
          <w:lang w:val="fr-FR"/>
        </w:rPr>
      </w:pPr>
      <w:r>
        <w:rPr>
          <w:noProof/>
          <w:lang w:val="fr-CH" w:eastAsia="fr-CH"/>
        </w:rPr>
        <w:drawing>
          <wp:anchor distT="0" distB="0" distL="114300" distR="114300" simplePos="0" relativeHeight="251658752" behindDoc="0" locked="0" layoutInCell="1" allowOverlap="1">
            <wp:simplePos x="0" y="0"/>
            <wp:positionH relativeFrom="column">
              <wp:posOffset>1011555</wp:posOffset>
            </wp:positionH>
            <wp:positionV relativeFrom="paragraph">
              <wp:posOffset>0</wp:posOffset>
            </wp:positionV>
            <wp:extent cx="4305300" cy="9486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3916" t="14323" r="50633" b="69271"/>
                    <a:stretch/>
                  </pic:blipFill>
                  <pic:spPr bwMode="auto">
                    <a:xfrm>
                      <a:off x="0" y="0"/>
                      <a:ext cx="4305300" cy="948690"/>
                    </a:xfrm>
                    <a:prstGeom prst="rect">
                      <a:avLst/>
                    </a:prstGeom>
                    <a:ln>
                      <a:noFill/>
                    </a:ln>
                    <a:extLst>
                      <a:ext uri="{53640926-AAD7-44D8-BBD7-CCE9431645EC}">
                        <a14:shadowObscured xmlns:a14="http://schemas.microsoft.com/office/drawing/2010/main"/>
                      </a:ext>
                    </a:extLst>
                  </pic:spPr>
                </pic:pic>
              </a:graphicData>
            </a:graphic>
          </wp:anchor>
        </w:drawing>
      </w:r>
    </w:p>
    <w:p>
      <w:pPr>
        <w:ind w:right="-1417"/>
        <w:rPr>
          <w:rFonts w:ascii="Helvetica" w:hAnsi="Helvetica" w:cs="Helvetica"/>
          <w:sz w:val="36"/>
          <w:lang w:val="fr-FR"/>
        </w:rPr>
      </w:pPr>
    </w:p>
    <w:p>
      <w:pPr>
        <w:ind w:right="-1417"/>
        <w:jc w:val="both"/>
        <w:rPr>
          <w:rFonts w:ascii="Helvetica" w:hAnsi="Helvetica" w:cs="Helvetica"/>
          <w:sz w:val="2"/>
          <w:lang w:val="fr-FR"/>
        </w:rPr>
      </w:pPr>
    </w:p>
    <w:p>
      <w:pPr>
        <w:ind w:right="74"/>
        <w:jc w:val="both"/>
        <w:rPr>
          <w:rFonts w:ascii="Helvetica" w:hAnsi="Helvetica" w:cs="Helvetica"/>
          <w:lang w:val="fr-FR"/>
        </w:rPr>
      </w:pPr>
    </w:p>
    <w:p>
      <w:pPr>
        <w:ind w:right="74"/>
        <w:jc w:val="both"/>
        <w:rPr>
          <w:rFonts w:ascii="Helvetica" w:hAnsi="Helvetica" w:cs="Helvetica"/>
          <w:lang w:val="fr-FR"/>
        </w:rPr>
      </w:pPr>
    </w:p>
    <w:p>
      <w:pPr>
        <w:ind w:right="74"/>
        <w:jc w:val="both"/>
        <w:rPr>
          <w:rFonts w:ascii="Helvetica" w:hAnsi="Helvetica" w:cs="Helvetica"/>
          <w:lang w:val="fr-FR"/>
        </w:rPr>
        <w:sectPr>
          <w:type w:val="continuous"/>
          <w:pgSz w:w="11906" w:h="16838"/>
          <w:pgMar w:top="0" w:right="566" w:bottom="0" w:left="567" w:header="709" w:footer="709" w:gutter="0"/>
          <w:cols w:num="2" w:space="708"/>
          <w:docGrid w:linePitch="360"/>
        </w:sectPr>
      </w:pPr>
    </w:p>
    <w:p>
      <w:pPr>
        <w:jc w:val="both"/>
        <w:rPr>
          <w:del w:id="0" w:author="Techradxp" w:date="2020-04-08T16:28:00Z"/>
          <w:b/>
          <w:i/>
          <w:sz w:val="36"/>
          <w:szCs w:val="36"/>
          <w:lang w:val="fr-CH"/>
        </w:rPr>
      </w:pPr>
      <w:r>
        <w:rPr>
          <w:sz w:val="26"/>
          <w:szCs w:val="26"/>
          <w:lang w:val="fr-CH"/>
        </w:rPr>
        <w:tab/>
      </w:r>
      <w:r>
        <w:rPr>
          <w:sz w:val="26"/>
          <w:szCs w:val="26"/>
          <w:lang w:val="fr-CH"/>
        </w:rPr>
        <w:tab/>
      </w:r>
      <w:r>
        <w:rPr>
          <w:sz w:val="26"/>
          <w:szCs w:val="26"/>
          <w:lang w:val="fr-CH"/>
        </w:rPr>
        <w:tab/>
      </w:r>
      <w:r>
        <w:rPr>
          <w:sz w:val="26"/>
          <w:szCs w:val="26"/>
          <w:lang w:val="fr-CH"/>
        </w:rPr>
        <w:tab/>
      </w:r>
      <w:r>
        <w:rPr>
          <w:sz w:val="26"/>
          <w:szCs w:val="26"/>
          <w:lang w:val="fr-CH"/>
        </w:rPr>
        <w:tab/>
      </w:r>
      <w:r>
        <w:rPr>
          <w:b/>
          <w:i/>
          <w:color w:val="632423" w:themeColor="accent2" w:themeShade="80"/>
          <w:sz w:val="36"/>
          <w:szCs w:val="36"/>
          <w:lang w:val="fr-CH"/>
        </w:rPr>
        <w:t>N</w:t>
      </w:r>
      <w:r>
        <w:rPr>
          <w:b/>
          <w:i/>
          <w:color w:val="632423" w:themeColor="accent2" w:themeShade="80"/>
          <w:sz w:val="36"/>
          <w:szCs w:val="36"/>
          <w:vertAlign w:val="superscript"/>
          <w:lang w:val="fr-CH"/>
        </w:rPr>
        <w:t>o</w:t>
      </w:r>
      <w:r>
        <w:rPr>
          <w:b/>
          <w:i/>
          <w:color w:val="632423" w:themeColor="accent2" w:themeShade="80"/>
          <w:sz w:val="36"/>
          <w:szCs w:val="36"/>
          <w:lang w:val="fr-CH"/>
        </w:rPr>
        <w:t xml:space="preserve"> 1</w:t>
      </w:r>
      <w:ins w:id="1" w:author="Techradxp" w:date="2020-04-08T16:28:00Z">
        <w:r>
          <w:rPr>
            <w:b/>
            <w:i/>
            <w:color w:val="632423" w:themeColor="accent2" w:themeShade="80"/>
            <w:sz w:val="36"/>
            <w:szCs w:val="36"/>
            <w:lang w:val="fr-CH"/>
          </w:rPr>
          <w:t>6</w:t>
        </w:r>
      </w:ins>
      <w:ins w:id="2" w:author="Techradxp" w:date="2019-07-01T11:17:00Z">
        <w:del w:id="3" w:author="Techradxp" w:date="2020-04-08T16:28:00Z">
          <w:r>
            <w:rPr>
              <w:b/>
              <w:i/>
              <w:color w:val="632423" w:themeColor="accent2" w:themeShade="80"/>
              <w:sz w:val="36"/>
              <w:szCs w:val="36"/>
              <w:lang w:val="fr-CH"/>
            </w:rPr>
            <w:delText>4</w:delText>
          </w:r>
        </w:del>
      </w:ins>
      <w:del w:id="4" w:author="Techradxp" w:date="2019-07-01T11:17:00Z">
        <w:r>
          <w:rPr>
            <w:b/>
            <w:i/>
            <w:color w:val="632423" w:themeColor="accent2" w:themeShade="80"/>
            <w:sz w:val="36"/>
            <w:szCs w:val="36"/>
            <w:lang w:val="fr-CH"/>
          </w:rPr>
          <w:delText>3</w:delText>
        </w:r>
      </w:del>
      <w:r>
        <w:rPr>
          <w:b/>
          <w:i/>
          <w:color w:val="632423" w:themeColor="accent2" w:themeShade="80"/>
          <w:sz w:val="36"/>
          <w:szCs w:val="36"/>
          <w:lang w:val="fr-CH"/>
        </w:rPr>
        <w:t xml:space="preserve"> </w:t>
      </w:r>
      <w:ins w:id="5" w:author="Techradxp" w:date="2020-04-08T16:28:00Z">
        <w:r>
          <w:rPr>
            <w:b/>
            <w:i/>
            <w:color w:val="632423" w:themeColor="accent2" w:themeShade="80"/>
            <w:sz w:val="36"/>
            <w:szCs w:val="36"/>
            <w:lang w:val="fr-CH"/>
          </w:rPr>
          <w:t>Avril</w:t>
        </w:r>
      </w:ins>
      <w:ins w:id="6" w:author="Techradxp" w:date="2019-07-01T11:17:00Z">
        <w:del w:id="7" w:author="Techradxp" w:date="2020-04-08T16:28:00Z">
          <w:r>
            <w:rPr>
              <w:b/>
              <w:i/>
              <w:color w:val="632423" w:themeColor="accent2" w:themeShade="80"/>
              <w:sz w:val="36"/>
              <w:szCs w:val="36"/>
              <w:lang w:val="fr-CH"/>
            </w:rPr>
            <w:delText>Juillet</w:delText>
          </w:r>
        </w:del>
      </w:ins>
      <w:del w:id="8" w:author="Techradxp" w:date="2019-07-01T11:17:00Z">
        <w:r>
          <w:rPr>
            <w:b/>
            <w:i/>
            <w:color w:val="632423" w:themeColor="accent2" w:themeShade="80"/>
            <w:sz w:val="36"/>
            <w:szCs w:val="36"/>
            <w:lang w:val="fr-CH"/>
          </w:rPr>
          <w:delText>Mai</w:delText>
        </w:r>
      </w:del>
      <w:r>
        <w:rPr>
          <w:b/>
          <w:i/>
          <w:color w:val="632423" w:themeColor="accent2" w:themeShade="80"/>
          <w:sz w:val="36"/>
          <w:szCs w:val="36"/>
          <w:lang w:val="fr-CH"/>
        </w:rPr>
        <w:t xml:space="preserve"> 20</w:t>
      </w:r>
      <w:ins w:id="9" w:author="Techradxp" w:date="2020-04-08T16:28:00Z">
        <w:r>
          <w:rPr>
            <w:b/>
            <w:i/>
            <w:color w:val="632423" w:themeColor="accent2" w:themeShade="80"/>
            <w:sz w:val="36"/>
            <w:szCs w:val="36"/>
            <w:lang w:val="fr-CH"/>
          </w:rPr>
          <w:t>20</w:t>
        </w:r>
      </w:ins>
      <w:del w:id="10" w:author="Techradxp" w:date="2020-04-08T16:28:00Z">
        <w:r>
          <w:rPr>
            <w:b/>
            <w:i/>
            <w:color w:val="632423" w:themeColor="accent2" w:themeShade="80"/>
            <w:sz w:val="36"/>
            <w:szCs w:val="36"/>
            <w:lang w:val="fr-CH"/>
          </w:rPr>
          <w:delText>19</w:delText>
        </w:r>
      </w:del>
    </w:p>
    <w:p>
      <w:pPr>
        <w:rPr>
          <w:ins w:id="11" w:author="Techradxp" w:date="2019-07-01T11:17:00Z"/>
          <w:del w:id="12" w:author="Techradxp" w:date="2020-04-08T16:24:00Z"/>
          <w:lang w:val="fr-CH"/>
          <w:rPrChange w:id="13" w:author="Techradxp" w:date="2020-04-08T16:28:00Z">
            <w:rPr>
              <w:ins w:id="14" w:author="Techradxp" w:date="2019-07-01T11:17:00Z"/>
              <w:del w:id="15" w:author="Techradxp" w:date="2020-04-08T16:24:00Z"/>
              <w:sz w:val="28"/>
              <w:lang w:val="fr-CH"/>
            </w:rPr>
          </w:rPrChange>
        </w:rPr>
      </w:pPr>
      <w:del w:id="16" w:author="Techradxp" w:date="2020-04-08T16:24:00Z">
        <w:r>
          <w:rPr>
            <w:lang w:val="fr-CH"/>
            <w:rPrChange w:id="17" w:author="Techradxp" w:date="2020-04-08T16:28:00Z">
              <w:rPr>
                <w:sz w:val="28"/>
                <w:lang w:val="fr-CH"/>
              </w:rPr>
            </w:rPrChange>
          </w:rPr>
          <w:delText>Bonjour à toutes et à tous!</w:delText>
        </w:r>
      </w:del>
    </w:p>
    <w:p>
      <w:pPr>
        <w:rPr>
          <w:ins w:id="18" w:author="Techradxp" w:date="2019-07-01T11:18:00Z"/>
          <w:del w:id="19" w:author="Techradxp" w:date="2020-04-08T16:24:00Z"/>
          <w:lang w:val="fr-CH"/>
          <w:rPrChange w:id="20" w:author="Techradxp" w:date="2020-04-08T16:28:00Z">
            <w:rPr>
              <w:ins w:id="21" w:author="Techradxp" w:date="2019-07-01T11:18:00Z"/>
              <w:del w:id="22" w:author="Techradxp" w:date="2020-04-08T16:24:00Z"/>
              <w:sz w:val="28"/>
              <w:lang w:val="fr-CH"/>
            </w:rPr>
          </w:rPrChange>
        </w:rPr>
      </w:pPr>
      <w:ins w:id="23" w:author="Techradxp" w:date="2019-07-01T11:18:00Z">
        <w:del w:id="24" w:author="Techradxp" w:date="2020-04-08T16:24:00Z">
          <w:r>
            <w:rPr>
              <w:lang w:val="fr-CH"/>
              <w:rPrChange w:id="25" w:author="Techradxp" w:date="2020-04-08T16:28:00Z">
                <w:rPr>
                  <w:sz w:val="28"/>
                  <w:lang w:val="fr-CH"/>
                </w:rPr>
              </w:rPrChange>
            </w:rPr>
            <w:delText>La journée SSVIR durant le congrès annuel de radiologie à St-Gall a été à nouveau un succès, nous remercions tous les intervenants et les participants à cette riche journée.</w:delText>
          </w:r>
        </w:del>
      </w:ins>
    </w:p>
    <w:p>
      <w:pPr>
        <w:rPr>
          <w:ins w:id="26" w:author="Techradxp" w:date="2019-07-01T11:19:00Z"/>
          <w:del w:id="27" w:author="Techradxp" w:date="2020-04-08T16:24:00Z"/>
          <w:lang w:val="fr-CH"/>
          <w:rPrChange w:id="28" w:author="Techradxp" w:date="2020-04-08T16:28:00Z">
            <w:rPr>
              <w:ins w:id="29" w:author="Techradxp" w:date="2019-07-01T11:19:00Z"/>
              <w:del w:id="30" w:author="Techradxp" w:date="2020-04-08T16:24:00Z"/>
              <w:sz w:val="28"/>
              <w:lang w:val="fr-CH"/>
            </w:rPr>
          </w:rPrChange>
        </w:rPr>
      </w:pPr>
      <w:ins w:id="31" w:author="Techradxp" w:date="2019-07-01T11:19:00Z">
        <w:del w:id="32" w:author="Techradxp" w:date="2020-04-08T16:24:00Z">
          <w:r>
            <w:rPr>
              <w:lang w:val="fr-CH"/>
              <w:rPrChange w:id="33" w:author="Techradxp" w:date="2020-04-08T16:28:00Z">
                <w:rPr>
                  <w:sz w:val="28"/>
                  <w:lang w:val="fr-CH"/>
                </w:rPr>
              </w:rPrChange>
            </w:rPr>
            <w:delText xml:space="preserve">Quelques points </w:delText>
          </w:r>
        </w:del>
      </w:ins>
      <w:ins w:id="34" w:author="Techradxp" w:date="2019-07-01T11:36:00Z">
        <w:del w:id="35" w:author="Techradxp" w:date="2020-04-08T16:24:00Z">
          <w:r>
            <w:rPr>
              <w:lang w:val="fr-CH"/>
              <w:rPrChange w:id="36" w:author="Techradxp" w:date="2020-04-08T16:28:00Z">
                <w:rPr>
                  <w:sz w:val="28"/>
                  <w:lang w:val="fr-CH"/>
                </w:rPr>
              </w:rPrChange>
            </w:rPr>
            <w:delText>forts</w:delText>
          </w:r>
        </w:del>
      </w:ins>
      <w:ins w:id="37" w:author="Techradxp" w:date="2019-07-01T11:19:00Z">
        <w:del w:id="38" w:author="Techradxp" w:date="2020-04-08T16:24:00Z">
          <w:r>
            <w:rPr>
              <w:lang w:val="fr-CH"/>
              <w:rPrChange w:id="39" w:author="Techradxp" w:date="2020-04-08T16:28:00Z">
                <w:rPr>
                  <w:sz w:val="28"/>
                  <w:lang w:val="fr-CH"/>
                </w:rPr>
              </w:rPrChange>
            </w:rPr>
            <w:delText>:</w:delText>
          </w:r>
        </w:del>
      </w:ins>
    </w:p>
    <w:p>
      <w:pPr>
        <w:pStyle w:val="Paragraphedeliste"/>
        <w:numPr>
          <w:ilvl w:val="0"/>
          <w:numId w:val="4"/>
        </w:numPr>
        <w:rPr>
          <w:ins w:id="40" w:author="Techradxp" w:date="2019-07-01T11:23:00Z"/>
          <w:del w:id="41" w:author="Techradxp" w:date="2020-04-08T16:24:00Z"/>
          <w:lang w:val="fr-CH"/>
          <w:rPrChange w:id="42" w:author="Techradxp" w:date="2020-04-08T16:28:00Z">
            <w:rPr>
              <w:ins w:id="43" w:author="Techradxp" w:date="2019-07-01T11:23:00Z"/>
              <w:del w:id="44" w:author="Techradxp" w:date="2020-04-08T16:24:00Z"/>
              <w:sz w:val="28"/>
              <w:lang w:val="fr-CH"/>
            </w:rPr>
          </w:rPrChange>
        </w:rPr>
        <w:pPrChange w:id="45" w:author="Techradxp" w:date="2019-07-01T11:19:00Z">
          <w:pPr/>
        </w:pPrChange>
      </w:pPr>
      <w:ins w:id="46" w:author="Techradxp" w:date="2019-07-04T13:55:00Z">
        <w:del w:id="47" w:author="Techradxp" w:date="2020-04-08T16:24:00Z">
          <w:r>
            <w:rPr>
              <w:noProof/>
              <w:lang w:val="fr-CH" w:eastAsia="fr-CH"/>
              <w:rPrChange w:id="48" w:author="Techradxp" w:date="2020-04-08T16:28:00Z">
                <w:rPr>
                  <w:rFonts w:ascii="UniversNextPro" w:hAnsi="UniversNextPro" w:cs="Arial"/>
                  <w:noProof/>
                  <w:color w:val="333333"/>
                  <w:sz w:val="21"/>
                  <w:szCs w:val="21"/>
                  <w:lang w:val="fr-CH" w:eastAsia="fr-CH"/>
                </w:rPr>
              </w:rPrChange>
            </w:rPr>
            <w:drawing>
              <wp:anchor distT="0" distB="0" distL="114300" distR="114300" simplePos="0" relativeHeight="251634688" behindDoc="1" locked="0" layoutInCell="1" allowOverlap="1">
                <wp:simplePos x="0" y="0"/>
                <wp:positionH relativeFrom="column">
                  <wp:posOffset>5412105</wp:posOffset>
                </wp:positionH>
                <wp:positionV relativeFrom="paragraph">
                  <wp:posOffset>201295</wp:posOffset>
                </wp:positionV>
                <wp:extent cx="1244600" cy="1743075"/>
                <wp:effectExtent l="0" t="0" r="0" b="9525"/>
                <wp:wrapTight wrapText="bothSides">
                  <wp:wrapPolygon edited="0">
                    <wp:start x="0" y="0"/>
                    <wp:lineTo x="0" y="21482"/>
                    <wp:lineTo x="21159" y="21482"/>
                    <wp:lineTo x="21159" y="0"/>
                    <wp:lineTo x="0" y="0"/>
                  </wp:wrapPolygon>
                </wp:wrapTight>
                <wp:docPr id="1" name="Image 1" descr="https://www.unispital-basel.ch/fileadmin/unispitalbaselch/Mitarbeiterportraits/zec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spital-basel.ch/fileadmin/unispitalbaselch/Mitarbeiterportraits/zech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4600" cy="1743075"/>
                        </a:xfrm>
                        <a:prstGeom prst="rect">
                          <a:avLst/>
                        </a:prstGeom>
                        <a:noFill/>
                        <a:ln>
                          <a:noFill/>
                        </a:ln>
                      </pic:spPr>
                    </pic:pic>
                  </a:graphicData>
                </a:graphic>
                <wp14:sizeRelH relativeFrom="page">
                  <wp14:pctWidth>0</wp14:pctWidth>
                </wp14:sizeRelH>
                <wp14:sizeRelV relativeFrom="page">
                  <wp14:pctHeight>0</wp14:pctHeight>
                </wp14:sizeRelV>
              </wp:anchor>
            </w:drawing>
          </w:r>
        </w:del>
      </w:ins>
      <w:ins w:id="49" w:author="Techradxp" w:date="2019-07-01T11:19:00Z">
        <w:del w:id="50" w:author="Techradxp" w:date="2020-04-08T16:24:00Z">
          <w:r>
            <w:rPr>
              <w:lang w:val="fr-CH"/>
              <w:rPrChange w:id="51" w:author="Techradxp" w:date="2020-04-08T16:28:00Z">
                <w:rPr>
                  <w:sz w:val="28"/>
                  <w:lang w:val="fr-CH"/>
                </w:rPr>
              </w:rPrChange>
            </w:rPr>
            <w:delText>Renouvellement du comité de la SSVIR</w:delText>
          </w:r>
        </w:del>
      </w:ins>
      <w:ins w:id="52" w:author="Techradxp" w:date="2019-07-01T11:20:00Z">
        <w:del w:id="53" w:author="Techradxp" w:date="2020-04-08T16:24:00Z">
          <w:r>
            <w:rPr>
              <w:lang w:val="fr-CH"/>
              <w:rPrChange w:id="54" w:author="Techradxp" w:date="2020-04-08T16:28:00Z">
                <w:rPr>
                  <w:sz w:val="28"/>
                  <w:lang w:val="fr-CH"/>
                </w:rPr>
              </w:rPrChange>
            </w:rPr>
            <w:delText> </w:delText>
          </w:r>
        </w:del>
      </w:ins>
      <w:ins w:id="55" w:author="Techradxp" w:date="2019-07-01T11:24:00Z">
        <w:del w:id="56" w:author="Techradxp" w:date="2020-04-08T16:24:00Z">
          <w:r>
            <w:rPr>
              <w:lang w:val="fr-CH"/>
              <w:rPrChange w:id="57" w:author="Techradxp" w:date="2020-04-08T16:28:00Z">
                <w:rPr>
                  <w:sz w:val="28"/>
                  <w:lang w:val="fr-CH"/>
                </w:rPr>
              </w:rPrChange>
            </w:rPr>
            <w:delText>durant l’assemblée générale</w:delText>
          </w:r>
        </w:del>
      </w:ins>
      <w:ins w:id="58" w:author="Techradxp" w:date="2019-07-01T11:19:00Z">
        <w:del w:id="59" w:author="Techradxp" w:date="2020-04-08T16:24:00Z">
          <w:r>
            <w:rPr>
              <w:lang w:val="fr-CH"/>
              <w:rPrChange w:id="60" w:author="Techradxp" w:date="2020-04-08T16:28:00Z">
                <w:rPr>
                  <w:sz w:val="28"/>
                  <w:lang w:val="fr-CH"/>
                </w:rPr>
              </w:rPrChange>
            </w:rPr>
            <w:delText>:</w:delText>
          </w:r>
        </w:del>
      </w:ins>
    </w:p>
    <w:p>
      <w:pPr>
        <w:pStyle w:val="Paragraphedeliste"/>
        <w:numPr>
          <w:ilvl w:val="1"/>
          <w:numId w:val="4"/>
        </w:numPr>
        <w:rPr>
          <w:ins w:id="61" w:author="Techradxp" w:date="2019-07-01T11:23:00Z"/>
          <w:del w:id="62" w:author="Techradxp" w:date="2020-04-08T16:24:00Z"/>
          <w:lang w:val="fr-CH"/>
          <w:rPrChange w:id="63" w:author="Techradxp" w:date="2020-04-08T16:28:00Z">
            <w:rPr>
              <w:ins w:id="64" w:author="Techradxp" w:date="2019-07-01T11:23:00Z"/>
              <w:del w:id="65" w:author="Techradxp" w:date="2020-04-08T16:24:00Z"/>
              <w:sz w:val="28"/>
              <w:lang w:val="fr-CH"/>
            </w:rPr>
          </w:rPrChange>
        </w:rPr>
        <w:pPrChange w:id="66" w:author="Techradxp" w:date="2019-07-01T11:23:00Z">
          <w:pPr/>
        </w:pPrChange>
      </w:pPr>
      <w:ins w:id="67" w:author="Techradxp" w:date="2019-07-01T11:23:00Z">
        <w:del w:id="68" w:author="Techradxp" w:date="2020-04-08T16:24:00Z">
          <w:r>
            <w:rPr>
              <w:lang w:val="fr-CH"/>
              <w:rPrChange w:id="69" w:author="Techradxp" w:date="2020-04-08T16:28:00Z">
                <w:rPr>
                  <w:sz w:val="28"/>
                  <w:lang w:val="fr-CH"/>
                </w:rPr>
              </w:rPrChange>
            </w:rPr>
            <w:delText>Démission de Mme Suzanne Constantinescu, le comité la remercie chaleureusement pour son travail effectué durant les 4 dernières années.</w:delText>
          </w:r>
        </w:del>
      </w:ins>
    </w:p>
    <w:p>
      <w:pPr>
        <w:pStyle w:val="Paragraphedeliste"/>
        <w:numPr>
          <w:ilvl w:val="1"/>
          <w:numId w:val="4"/>
        </w:numPr>
        <w:rPr>
          <w:ins w:id="70" w:author="Techradxp" w:date="2019-07-01T11:23:00Z"/>
          <w:del w:id="71" w:author="Techradxp" w:date="2020-04-08T16:24:00Z"/>
          <w:lang w:val="fr-CH"/>
          <w:rPrChange w:id="72" w:author="Techradxp" w:date="2020-04-08T16:28:00Z">
            <w:rPr>
              <w:ins w:id="73" w:author="Techradxp" w:date="2019-07-01T11:23:00Z"/>
              <w:del w:id="74" w:author="Techradxp" w:date="2020-04-08T16:24:00Z"/>
              <w:sz w:val="28"/>
              <w:lang w:val="fr-CH"/>
            </w:rPr>
          </w:rPrChange>
        </w:rPr>
        <w:pPrChange w:id="75" w:author="Techradxp" w:date="2019-07-01T11:23:00Z">
          <w:pPr/>
        </w:pPrChange>
      </w:pPr>
      <w:ins w:id="76" w:author="Techradxp" w:date="2019-07-01T11:23:00Z">
        <w:del w:id="77" w:author="Techradxp" w:date="2020-04-08T16:24:00Z">
          <w:r>
            <w:rPr>
              <w:lang w:val="fr-CH"/>
              <w:rPrChange w:id="78" w:author="Techradxp" w:date="2020-04-08T16:28:00Z">
                <w:rPr>
                  <w:sz w:val="28"/>
                  <w:lang w:val="fr-CH"/>
                </w:rPr>
              </w:rPrChange>
            </w:rPr>
            <w:delText>Nomination du Prof. Ch. Zech en tant que membre du comité</w:delText>
          </w:r>
        </w:del>
      </w:ins>
    </w:p>
    <w:p>
      <w:pPr>
        <w:pStyle w:val="Paragraphedeliste"/>
        <w:numPr>
          <w:ilvl w:val="1"/>
          <w:numId w:val="4"/>
        </w:numPr>
        <w:rPr>
          <w:ins w:id="79" w:author="Techradxp" w:date="2019-07-04T14:00:00Z"/>
          <w:del w:id="80" w:author="Techradxp" w:date="2020-04-08T16:24:00Z"/>
          <w:lang w:val="fr-CH"/>
          <w:rPrChange w:id="81" w:author="Techradxp" w:date="2020-04-08T16:28:00Z">
            <w:rPr>
              <w:ins w:id="82" w:author="Techradxp" w:date="2019-07-04T14:00:00Z"/>
              <w:del w:id="83" w:author="Techradxp" w:date="2020-04-08T16:24:00Z"/>
              <w:sz w:val="28"/>
              <w:lang w:val="fr-CH"/>
            </w:rPr>
          </w:rPrChange>
        </w:rPr>
        <w:pPrChange w:id="84" w:author="Techradxp" w:date="2019-07-01T11:23:00Z">
          <w:pPr/>
        </w:pPrChange>
      </w:pPr>
      <w:ins w:id="85" w:author="Techradxp" w:date="2019-07-01T11:24:00Z">
        <w:del w:id="86" w:author="Techradxp" w:date="2020-04-08T16:24:00Z">
          <w:r>
            <w:rPr>
              <w:lang w:val="fr-CH"/>
              <w:rPrChange w:id="87" w:author="Techradxp" w:date="2020-04-08T16:28:00Z">
                <w:rPr>
                  <w:sz w:val="28"/>
                  <w:lang w:val="fr-CH"/>
                </w:rPr>
              </w:rPrChange>
            </w:rPr>
            <w:delText>Renouvellement du reste du comité</w:delText>
          </w:r>
        </w:del>
      </w:ins>
    </w:p>
    <w:p>
      <w:pPr>
        <w:pStyle w:val="Paragraphedeliste"/>
        <w:ind w:left="1440"/>
        <w:rPr>
          <w:ins w:id="88" w:author="Techradxp" w:date="2019-07-01T11:22:00Z"/>
          <w:del w:id="89" w:author="Techradxp" w:date="2020-04-08T16:24:00Z"/>
          <w:lang w:val="fr-CH"/>
          <w:rPrChange w:id="90" w:author="Techradxp" w:date="2020-04-08T16:28:00Z">
            <w:rPr>
              <w:ins w:id="91" w:author="Techradxp" w:date="2019-07-01T11:22:00Z"/>
              <w:del w:id="92" w:author="Techradxp" w:date="2020-04-08T16:24:00Z"/>
              <w:sz w:val="28"/>
              <w:lang w:val="fr-CH"/>
            </w:rPr>
          </w:rPrChange>
        </w:rPr>
        <w:pPrChange w:id="93" w:author="Techradxp" w:date="2019-07-04T14:00:00Z">
          <w:pPr/>
        </w:pPrChange>
      </w:pPr>
    </w:p>
    <w:p>
      <w:pPr>
        <w:pStyle w:val="Paragraphedeliste"/>
        <w:numPr>
          <w:ilvl w:val="0"/>
          <w:numId w:val="4"/>
        </w:numPr>
        <w:rPr>
          <w:ins w:id="94" w:author="Techradxp" w:date="2019-07-01T11:25:00Z"/>
          <w:del w:id="95" w:author="Techradxp" w:date="2020-04-08T16:24:00Z"/>
          <w:lang w:val="fr-CH"/>
          <w:rPrChange w:id="96" w:author="Techradxp" w:date="2020-04-08T16:28:00Z">
            <w:rPr>
              <w:ins w:id="97" w:author="Techradxp" w:date="2019-07-01T11:25:00Z"/>
              <w:del w:id="98" w:author="Techradxp" w:date="2020-04-08T16:24:00Z"/>
              <w:sz w:val="28"/>
              <w:lang w:val="fr-CH"/>
            </w:rPr>
          </w:rPrChange>
        </w:rPr>
        <w:pPrChange w:id="99" w:author="Techradxp" w:date="2019-07-04T14:00:00Z">
          <w:pPr/>
        </w:pPrChange>
      </w:pPr>
      <w:ins w:id="100" w:author="Techradxp" w:date="2019-07-01T11:22:00Z">
        <w:del w:id="101" w:author="Techradxp" w:date="2020-04-08T16:24:00Z">
          <w:r>
            <w:rPr>
              <w:lang w:val="fr-CH"/>
              <w:rPrChange w:id="102" w:author="Techradxp" w:date="2020-04-08T16:28:00Z">
                <w:rPr>
                  <w:sz w:val="28"/>
                  <w:lang w:val="fr-CH"/>
                </w:rPr>
              </w:rPrChange>
            </w:rPr>
            <w:delText>Young Investigator Award</w:delText>
          </w:r>
        </w:del>
      </w:ins>
      <w:ins w:id="103" w:author="Techradxp" w:date="2019-07-01T11:23:00Z">
        <w:del w:id="104" w:author="Techradxp" w:date="2020-04-08T16:24:00Z">
          <w:r>
            <w:rPr>
              <w:lang w:val="fr-CH"/>
              <w:rPrChange w:id="105" w:author="Techradxp" w:date="2020-04-08T16:28:00Z">
                <w:rPr>
                  <w:sz w:val="28"/>
                  <w:lang w:val="fr-CH"/>
                </w:rPr>
              </w:rPrChange>
            </w:rPr>
            <w:delText> </w:delText>
          </w:r>
        </w:del>
      </w:ins>
      <w:ins w:id="106" w:author="Techradxp" w:date="2019-07-01T11:22:00Z">
        <w:del w:id="107" w:author="Techradxp" w:date="2020-04-08T16:24:00Z">
          <w:r>
            <w:rPr>
              <w:lang w:val="fr-CH"/>
              <w:rPrChange w:id="108" w:author="Techradxp" w:date="2020-04-08T16:28:00Z">
                <w:rPr>
                  <w:sz w:val="28"/>
                  <w:lang w:val="fr-CH"/>
                </w:rPr>
              </w:rPrChange>
            </w:rPr>
            <w:delText>:</w:delText>
          </w:r>
        </w:del>
      </w:ins>
    </w:p>
    <w:p>
      <w:pPr>
        <w:pStyle w:val="Paragraphedeliste"/>
        <w:numPr>
          <w:ilvl w:val="1"/>
          <w:numId w:val="4"/>
        </w:numPr>
        <w:rPr>
          <w:ins w:id="109" w:author="Techradxp" w:date="2019-07-01T11:30:00Z"/>
          <w:del w:id="110" w:author="Techradxp" w:date="2020-04-08T16:24:00Z"/>
          <w:lang w:val="fr-CH"/>
          <w:rPrChange w:id="111" w:author="Techradxp" w:date="2020-04-08T16:28:00Z">
            <w:rPr>
              <w:ins w:id="112" w:author="Techradxp" w:date="2019-07-01T11:30:00Z"/>
              <w:del w:id="113" w:author="Techradxp" w:date="2020-04-08T16:24:00Z"/>
              <w:sz w:val="28"/>
              <w:lang w:val="en-US"/>
            </w:rPr>
          </w:rPrChange>
        </w:rPr>
        <w:pPrChange w:id="114" w:author="Techradxp" w:date="2019-07-01T11:25:00Z">
          <w:pPr/>
        </w:pPrChange>
      </w:pPr>
      <w:ins w:id="115" w:author="Techradxp" w:date="2019-07-01T11:25:00Z">
        <w:del w:id="116" w:author="Techradxp" w:date="2020-04-08T16:24:00Z">
          <w:r>
            <w:rPr>
              <w:lang w:val="fr-CH"/>
              <w:rPrChange w:id="117" w:author="Techradxp" w:date="2020-04-08T16:28:00Z">
                <w:rPr>
                  <w:sz w:val="28"/>
                  <w:lang w:val="fr-CH"/>
                </w:rPr>
              </w:rPrChange>
            </w:rPr>
            <w:delText>Mme Viett</w:delText>
          </w:r>
        </w:del>
      </w:ins>
      <w:ins w:id="118" w:author="Techradxp" w:date="2019-07-04T14:05:00Z">
        <w:del w:id="119" w:author="Techradxp" w:date="2020-04-08T16:24:00Z">
          <w:r>
            <w:rPr>
              <w:lang w:val="fr-CH"/>
              <w:rPrChange w:id="120" w:author="Techradxp" w:date="2020-04-08T16:28:00Z">
                <w:rPr>
                  <w:sz w:val="28"/>
                  <w:lang w:val="fr-CH"/>
                </w:rPr>
              </w:rPrChange>
            </w:rPr>
            <w:delText>i</w:delText>
          </w:r>
        </w:del>
      </w:ins>
      <w:ins w:id="121" w:author="Techradxp" w:date="2019-07-01T11:25:00Z">
        <w:del w:id="122" w:author="Techradxp" w:date="2020-04-08T16:24:00Z">
          <w:r>
            <w:rPr>
              <w:lang w:val="fr-CH"/>
              <w:rPrChange w:id="123" w:author="Techradxp" w:date="2020-04-08T16:28:00Z">
                <w:rPr>
                  <w:sz w:val="28"/>
                  <w:lang w:val="en-US"/>
                </w:rPr>
              </w:rPrChange>
            </w:rPr>
            <w:delText xml:space="preserve"> Violi pour son travail sur</w:delText>
          </w:r>
        </w:del>
      </w:ins>
    </w:p>
    <w:p>
      <w:pPr>
        <w:pStyle w:val="Paragraphedeliste"/>
        <w:ind w:left="1440"/>
        <w:rPr>
          <w:ins w:id="124" w:author="Techradxp" w:date="2019-07-04T14:03:00Z"/>
          <w:del w:id="125" w:author="Techradxp" w:date="2020-04-08T16:24:00Z"/>
          <w:lang w:val="fr-CH"/>
          <w:rPrChange w:id="126" w:author="Techradxp" w:date="2020-04-08T16:28:00Z">
            <w:rPr>
              <w:ins w:id="127" w:author="Techradxp" w:date="2019-07-04T14:03:00Z"/>
              <w:del w:id="128" w:author="Techradxp" w:date="2020-04-08T16:24:00Z"/>
              <w:i/>
              <w:sz w:val="28"/>
              <w:lang w:val="en-US"/>
            </w:rPr>
          </w:rPrChange>
        </w:rPr>
        <w:pPrChange w:id="129" w:author="Techradxp" w:date="2019-07-01T11:30:00Z">
          <w:pPr/>
        </w:pPrChange>
      </w:pPr>
      <w:ins w:id="130" w:author="Techradxp" w:date="2019-07-01T11:27:00Z">
        <w:del w:id="131" w:author="Techradxp" w:date="2020-04-08T16:24:00Z">
          <w:r>
            <w:rPr>
              <w:lang w:val="fr-CH"/>
              <w:rPrChange w:id="132" w:author="Techradxp" w:date="2020-04-08T16:28:00Z">
                <w:rPr>
                  <w:sz w:val="28"/>
                  <w:lang w:val="fr-CH"/>
                </w:rPr>
              </w:rPrChange>
            </w:rPr>
            <w:delText xml:space="preserve">"Efficacy of microwave ablation versus radiofrequency ablation for the treatment of hepatocellular carcinoma in patients with chronic liver disease: a randomised controlled phase 2 trial". </w:delText>
          </w:r>
        </w:del>
      </w:ins>
      <w:ins w:id="133" w:author="Techradxp" w:date="2019-07-04T14:01:00Z">
        <w:del w:id="134" w:author="Techradxp" w:date="2020-04-08T16:24:00Z">
          <w:r>
            <w:rPr>
              <w:lang w:val="fr-CH"/>
              <w:rPrChange w:id="135" w:author="Techradxp" w:date="2020-04-08T16:28:00Z">
                <w:rPr>
                  <w:i/>
                  <w:sz w:val="28"/>
                  <w:lang w:val="en-US"/>
                </w:rPr>
              </w:rPrChange>
            </w:rPr>
            <w:delText xml:space="preserve"> </w:delText>
          </w:r>
        </w:del>
      </w:ins>
    </w:p>
    <w:p>
      <w:pPr>
        <w:pStyle w:val="Paragraphedeliste"/>
        <w:ind w:left="1440"/>
        <w:rPr>
          <w:ins w:id="136" w:author="Techradxp" w:date="2019-07-04T14:49:00Z"/>
          <w:del w:id="137" w:author="Techradxp" w:date="2020-04-08T16:24:00Z"/>
          <w:lang w:val="fr-CH"/>
          <w:rPrChange w:id="138" w:author="Techradxp" w:date="2020-04-08T16:28:00Z">
            <w:rPr>
              <w:ins w:id="139" w:author="Techradxp" w:date="2019-07-04T14:49:00Z"/>
              <w:del w:id="140" w:author="Techradxp" w:date="2020-04-08T16:24:00Z"/>
              <w:sz w:val="28"/>
              <w:lang w:val="fr-CH"/>
            </w:rPr>
          </w:rPrChange>
        </w:rPr>
        <w:pPrChange w:id="141" w:author="Techradxp" w:date="2019-07-04T14:49:00Z">
          <w:pPr/>
        </w:pPrChange>
      </w:pPr>
      <w:ins w:id="142" w:author="Techradxp" w:date="2019-07-04T14:01:00Z">
        <w:del w:id="143" w:author="Techradxp" w:date="2020-04-08T16:24:00Z">
          <w:r>
            <w:rPr>
              <w:lang w:val="fr-CH"/>
              <w:rPrChange w:id="144" w:author="Techradxp" w:date="2020-04-08T16:28:00Z">
                <w:rPr>
                  <w:i/>
                  <w:sz w:val="28"/>
                  <w:lang w:val="en-US"/>
                </w:rPr>
              </w:rPrChange>
            </w:rPr>
            <w:delText xml:space="preserve">En l’absence de la </w:delText>
          </w:r>
        </w:del>
      </w:ins>
      <w:ins w:id="145" w:author="Techradxp" w:date="2019-07-04T14:46:00Z">
        <w:del w:id="146" w:author="Techradxp" w:date="2020-04-08T16:24:00Z">
          <w:r>
            <w:rPr>
              <w:lang w:val="fr-CH"/>
              <w:rPrChange w:id="147" w:author="Techradxp" w:date="2020-04-08T16:28:00Z">
                <w:rPr>
                  <w:sz w:val="28"/>
                  <w:lang w:val="fr-CH"/>
                </w:rPr>
              </w:rPrChange>
            </w:rPr>
            <w:delText>lauréate</w:delText>
          </w:r>
        </w:del>
      </w:ins>
      <w:ins w:id="148" w:author="Techradxp" w:date="2019-07-04T14:01:00Z">
        <w:del w:id="149" w:author="Techradxp" w:date="2020-04-08T16:24:00Z">
          <w:r>
            <w:rPr>
              <w:lang w:val="fr-CH"/>
              <w:rPrChange w:id="150" w:author="Techradxp" w:date="2020-04-08T16:28:00Z">
                <w:rPr>
                  <w:i/>
                  <w:sz w:val="28"/>
                  <w:lang w:val="en-US"/>
                </w:rPr>
              </w:rPrChange>
            </w:rPr>
            <w:delText xml:space="preserve">, le prix a été remis au Prof A. </w:delText>
          </w:r>
        </w:del>
      </w:ins>
      <w:ins w:id="151" w:author="Techradxp" w:date="2019-07-04T14:03:00Z">
        <w:del w:id="152" w:author="Techradxp" w:date="2020-04-08T16:24:00Z">
          <w:r>
            <w:rPr>
              <w:lang w:val="fr-CH"/>
              <w:rPrChange w:id="153" w:author="Techradxp" w:date="2020-04-08T16:28:00Z">
                <w:rPr>
                  <w:i/>
                  <w:sz w:val="28"/>
                  <w:lang w:val="fr-CH"/>
                </w:rPr>
              </w:rPrChange>
            </w:rPr>
            <w:delText>Denys.</w:delText>
          </w:r>
        </w:del>
      </w:ins>
    </w:p>
    <w:p>
      <w:pPr>
        <w:pStyle w:val="Paragraphedeliste"/>
        <w:ind w:left="1440"/>
        <w:rPr>
          <w:ins w:id="154" w:author="Techradxp" w:date="2019-07-04T14:03:00Z"/>
          <w:del w:id="155" w:author="Techradxp" w:date="2020-04-08T16:24:00Z"/>
          <w:lang w:val="fr-CH"/>
        </w:rPr>
        <w:pPrChange w:id="156" w:author="Techradxp" w:date="2019-07-04T14:49:00Z">
          <w:pPr/>
        </w:pPrChange>
      </w:pPr>
    </w:p>
    <w:p>
      <w:pPr>
        <w:pStyle w:val="Paragraphedeliste"/>
        <w:ind w:left="1440"/>
        <w:jc w:val="center"/>
        <w:rPr>
          <w:ins w:id="157" w:author="Techradxp" w:date="2019-07-04T14:03:00Z"/>
          <w:del w:id="158" w:author="Techradxp" w:date="2020-04-08T16:24:00Z"/>
          <w:lang w:val="fr-CH"/>
          <w:rPrChange w:id="159" w:author="Techradxp" w:date="2020-04-08T16:28:00Z">
            <w:rPr>
              <w:ins w:id="160" w:author="Techradxp" w:date="2019-07-04T14:03:00Z"/>
              <w:del w:id="161" w:author="Techradxp" w:date="2020-04-08T16:24:00Z"/>
              <w:i/>
              <w:sz w:val="28"/>
              <w:lang w:val="fr-CH"/>
            </w:rPr>
          </w:rPrChange>
        </w:rPr>
        <w:pPrChange w:id="162" w:author="Techradxp" w:date="2019-07-04T14:48:00Z">
          <w:pPr/>
        </w:pPrChange>
      </w:pPr>
      <w:ins w:id="163" w:author="Techradxp" w:date="2019-07-04T14:48:00Z">
        <w:del w:id="164" w:author="Techradxp" w:date="2020-04-08T16:24:00Z">
          <w:r>
            <w:rPr>
              <w:noProof/>
              <w:lang w:val="fr-CH" w:eastAsia="fr-CH"/>
              <w:rPrChange w:id="165" w:author="Techradxp" w:date="2020-04-08T16:28:00Z">
                <w:rPr>
                  <w:i/>
                  <w:noProof/>
                  <w:sz w:val="28"/>
                  <w:lang w:val="fr-CH" w:eastAsia="fr-CH"/>
                </w:rPr>
              </w:rPrChange>
            </w:rPr>
            <w:drawing>
              <wp:inline distT="0" distB="0" distL="0" distR="0">
                <wp:extent cx="3552825" cy="2664620"/>
                <wp:effectExtent l="0" t="0" r="0" b="2540"/>
                <wp:docPr id="7" name="Image 7" descr="C:\Users\techradxp\Desktop\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radxp\Desktop\pho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309" cy="2670983"/>
                        </a:xfrm>
                        <a:prstGeom prst="rect">
                          <a:avLst/>
                        </a:prstGeom>
                        <a:noFill/>
                        <a:ln>
                          <a:noFill/>
                        </a:ln>
                      </pic:spPr>
                    </pic:pic>
                  </a:graphicData>
                </a:graphic>
              </wp:inline>
            </w:drawing>
          </w:r>
        </w:del>
      </w:ins>
    </w:p>
    <w:p>
      <w:pPr>
        <w:pStyle w:val="Paragraphedeliste"/>
        <w:ind w:left="1440"/>
        <w:rPr>
          <w:ins w:id="166" w:author="Techradxp" w:date="2019-07-04T14:03:00Z"/>
          <w:del w:id="167" w:author="Techradxp" w:date="2020-04-08T16:24:00Z"/>
          <w:lang w:val="fr-CH"/>
          <w:rPrChange w:id="168" w:author="Techradxp" w:date="2020-04-08T16:28:00Z">
            <w:rPr>
              <w:ins w:id="169" w:author="Techradxp" w:date="2019-07-04T14:03:00Z"/>
              <w:del w:id="170" w:author="Techradxp" w:date="2020-04-08T16:24:00Z"/>
              <w:i/>
              <w:sz w:val="28"/>
              <w:lang w:val="fr-CH"/>
            </w:rPr>
          </w:rPrChange>
        </w:rPr>
        <w:pPrChange w:id="171" w:author="Techradxp" w:date="2019-07-01T11:30:00Z">
          <w:pPr/>
        </w:pPrChange>
      </w:pPr>
    </w:p>
    <w:p>
      <w:pPr>
        <w:pStyle w:val="Paragraphedeliste"/>
        <w:ind w:left="1440"/>
        <w:rPr>
          <w:ins w:id="172" w:author="Techradxp" w:date="2019-07-01T11:23:00Z"/>
          <w:del w:id="173" w:author="Techradxp" w:date="2020-04-08T16:24:00Z"/>
          <w:lang w:val="fr-CH"/>
          <w:rPrChange w:id="174" w:author="Techradxp" w:date="2020-04-08T16:28:00Z">
            <w:rPr>
              <w:ins w:id="175" w:author="Techradxp" w:date="2019-07-01T11:23:00Z"/>
              <w:del w:id="176" w:author="Techradxp" w:date="2020-04-08T16:24:00Z"/>
              <w:sz w:val="28"/>
              <w:lang w:val="fr-CH"/>
            </w:rPr>
          </w:rPrChange>
        </w:rPr>
        <w:pPrChange w:id="177" w:author="Techradxp" w:date="2019-07-01T11:30:00Z">
          <w:pPr/>
        </w:pPrChange>
      </w:pPr>
      <w:ins w:id="178" w:author="Techradxp" w:date="2019-07-04T14:03:00Z">
        <w:del w:id="179" w:author="Techradxp" w:date="2020-04-08T16:24:00Z">
          <w:r>
            <w:rPr>
              <w:noProof/>
              <w:lang w:val="fr-CH" w:eastAsia="fr-CH"/>
              <w:rPrChange w:id="180" w:author="Techradxp" w:date="2020-04-08T16:28:00Z">
                <w:rPr>
                  <w:rFonts w:ascii="Times New Roman" w:hAnsi="Times New Roman" w:cs="Times New Roman"/>
                  <w:noProof/>
                  <w:sz w:val="26"/>
                  <w:szCs w:val="26"/>
                  <w:lang w:val="fr-CH" w:eastAsia="fr-CH"/>
                </w:rPr>
              </w:rPrChange>
            </w:rPr>
            <w:drawing>
              <wp:anchor distT="0" distB="0" distL="114300" distR="114300" simplePos="0" relativeHeight="251646976" behindDoc="1" locked="0" layoutInCell="1" allowOverlap="1">
                <wp:simplePos x="0" y="0"/>
                <wp:positionH relativeFrom="column">
                  <wp:posOffset>-368300</wp:posOffset>
                </wp:positionH>
                <wp:positionV relativeFrom="paragraph">
                  <wp:posOffset>78105</wp:posOffset>
                </wp:positionV>
                <wp:extent cx="7581900" cy="876300"/>
                <wp:effectExtent l="0" t="0" r="0" b="0"/>
                <wp:wrapNone/>
                <wp:docPr id="6"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581900" cy="876300"/>
                        </a:xfrm>
                        <a:prstGeom prst="rect">
                          <a:avLst/>
                        </a:prstGeom>
                      </pic:spPr>
                    </pic:pic>
                  </a:graphicData>
                </a:graphic>
              </wp:anchor>
            </w:drawing>
          </w:r>
        </w:del>
      </w:ins>
    </w:p>
    <w:p>
      <w:pPr>
        <w:pStyle w:val="Paragraphedeliste"/>
        <w:rPr>
          <w:ins w:id="181" w:author="Techradxp" w:date="2019-07-04T14:48:00Z"/>
          <w:del w:id="182" w:author="Techradxp" w:date="2020-04-08T16:24:00Z"/>
          <w:lang w:val="fr-CH"/>
          <w:rPrChange w:id="183" w:author="Techradxp" w:date="2020-04-08T16:28:00Z">
            <w:rPr>
              <w:ins w:id="184" w:author="Techradxp" w:date="2019-07-04T14:48:00Z"/>
              <w:del w:id="185" w:author="Techradxp" w:date="2020-04-08T16:24:00Z"/>
              <w:b/>
              <w:sz w:val="28"/>
              <w:lang w:val="en-US"/>
            </w:rPr>
          </w:rPrChange>
        </w:rPr>
        <w:pPrChange w:id="186" w:author="Techradxp" w:date="2019-07-04T14:48:00Z">
          <w:pPr/>
        </w:pPrChange>
      </w:pPr>
    </w:p>
    <w:p>
      <w:pPr>
        <w:pStyle w:val="Paragraphedeliste"/>
        <w:rPr>
          <w:ins w:id="187" w:author="Techradxp" w:date="2019-07-04T14:48:00Z"/>
          <w:del w:id="188" w:author="Techradxp" w:date="2020-04-08T16:24:00Z"/>
          <w:lang w:val="fr-CH"/>
          <w:rPrChange w:id="189" w:author="Techradxp" w:date="2020-04-08T16:28:00Z">
            <w:rPr>
              <w:ins w:id="190" w:author="Techradxp" w:date="2019-07-04T14:48:00Z"/>
              <w:del w:id="191" w:author="Techradxp" w:date="2020-04-08T16:24:00Z"/>
              <w:b/>
              <w:sz w:val="28"/>
              <w:lang w:val="en-US"/>
            </w:rPr>
          </w:rPrChange>
        </w:rPr>
        <w:pPrChange w:id="192" w:author="Techradxp" w:date="2019-07-04T14:48:00Z">
          <w:pPr/>
        </w:pPrChange>
      </w:pPr>
    </w:p>
    <w:p>
      <w:pPr>
        <w:rPr>
          <w:ins w:id="193" w:author="Techradxp" w:date="2019-07-04T14:59:00Z"/>
          <w:del w:id="194" w:author="Techradxp" w:date="2020-04-08T16:24:00Z"/>
          <w:lang w:val="fr-CH"/>
          <w:rPrChange w:id="195" w:author="Techradxp" w:date="2020-04-08T16:28:00Z">
            <w:rPr>
              <w:ins w:id="196" w:author="Techradxp" w:date="2019-07-04T14:59:00Z"/>
              <w:del w:id="197" w:author="Techradxp" w:date="2020-04-08T16:24:00Z"/>
              <w:b/>
              <w:sz w:val="28"/>
              <w:lang w:val="en-US"/>
            </w:rPr>
          </w:rPrChange>
        </w:rPr>
      </w:pPr>
    </w:p>
    <w:p>
      <w:pPr>
        <w:rPr>
          <w:ins w:id="198" w:author="Techradxp" w:date="2019-07-04T14:59:00Z"/>
          <w:del w:id="199" w:author="Techradxp" w:date="2020-04-08T16:24:00Z"/>
          <w:lang w:val="fr-CH"/>
          <w:rPrChange w:id="200" w:author="Techradxp" w:date="2020-04-08T16:28:00Z">
            <w:rPr>
              <w:ins w:id="201" w:author="Techradxp" w:date="2019-07-04T14:59:00Z"/>
              <w:del w:id="202" w:author="Techradxp" w:date="2020-04-08T16:24:00Z"/>
              <w:lang w:val="en-US"/>
            </w:rPr>
          </w:rPrChange>
        </w:rPr>
      </w:pPr>
    </w:p>
    <w:p>
      <w:pPr>
        <w:pStyle w:val="Paragraphedeliste"/>
        <w:numPr>
          <w:ilvl w:val="0"/>
          <w:numId w:val="4"/>
        </w:numPr>
        <w:rPr>
          <w:ins w:id="203" w:author="Techradxp" w:date="2019-07-01T11:32:00Z"/>
          <w:del w:id="204" w:author="Techradxp" w:date="2020-04-08T16:24:00Z"/>
          <w:lang w:val="fr-CH"/>
          <w:rPrChange w:id="205" w:author="Techradxp" w:date="2020-04-08T16:28:00Z">
            <w:rPr>
              <w:ins w:id="206" w:author="Techradxp" w:date="2019-07-01T11:32:00Z"/>
              <w:del w:id="207" w:author="Techradxp" w:date="2020-04-08T16:24:00Z"/>
              <w:sz w:val="28"/>
              <w:lang w:val="en-US"/>
            </w:rPr>
          </w:rPrChange>
        </w:rPr>
        <w:pPrChange w:id="208" w:author="Techradxp" w:date="2019-07-01T11:32:00Z">
          <w:pPr/>
        </w:pPrChange>
      </w:pPr>
      <w:ins w:id="209" w:author="Techradxp" w:date="2019-07-01T11:32:00Z">
        <w:del w:id="210" w:author="Techradxp" w:date="2020-04-08T16:24:00Z">
          <w:r>
            <w:rPr>
              <w:lang w:val="fr-CH"/>
              <w:rPrChange w:id="211" w:author="Techradxp" w:date="2020-04-08T16:28:00Z">
                <w:rPr>
                  <w:sz w:val="28"/>
                  <w:lang w:val="fr-CH"/>
                </w:rPr>
              </w:rPrChange>
            </w:rPr>
            <w:delText xml:space="preserve">The resident’s guide to IR : </w:delText>
          </w:r>
        </w:del>
      </w:ins>
    </w:p>
    <w:p>
      <w:pPr>
        <w:pStyle w:val="Paragraphedeliste"/>
        <w:numPr>
          <w:ilvl w:val="1"/>
          <w:numId w:val="4"/>
        </w:numPr>
        <w:rPr>
          <w:ins w:id="212" w:author="Techradxp" w:date="2019-07-04T14:01:00Z"/>
          <w:del w:id="213" w:author="Techradxp" w:date="2020-04-08T16:24:00Z"/>
          <w:lang w:val="fr-CH"/>
        </w:rPr>
        <w:pPrChange w:id="214" w:author="Techradxp" w:date="2019-07-04T14:01:00Z">
          <w:pPr/>
        </w:pPrChange>
      </w:pPr>
      <w:ins w:id="215" w:author="Techradxp" w:date="2019-07-01T11:37:00Z">
        <w:del w:id="216" w:author="Techradxp" w:date="2020-04-08T16:24:00Z">
          <w:r>
            <w:rPr>
              <w:lang w:val="fr-CH"/>
              <w:rPrChange w:id="217" w:author="Techradxp" w:date="2020-04-08T16:28:00Z">
                <w:rPr>
                  <w:sz w:val="28"/>
                  <w:lang w:val="en-US"/>
                </w:rPr>
              </w:rPrChange>
            </w:rPr>
            <w:delText>U</w:delText>
          </w:r>
        </w:del>
      </w:ins>
      <w:ins w:id="218" w:author="Techradxp" w:date="2019-07-01T11:32:00Z">
        <w:del w:id="219" w:author="Techradxp" w:date="2020-04-08T16:24:00Z">
          <w:r>
            <w:rPr>
              <w:lang w:val="fr-CH"/>
              <w:rPrChange w:id="220" w:author="Techradxp" w:date="2020-04-08T16:28:00Z">
                <w:rPr>
                  <w:sz w:val="28"/>
                  <w:lang w:val="en-US"/>
                </w:rPr>
              </w:rPrChange>
            </w:rPr>
            <w:delText xml:space="preserve">n grand merci à Mme R. Benz pour l’organisation de cette session qui a eu lieu pour la première fois. </w:delText>
          </w:r>
        </w:del>
      </w:ins>
      <w:ins w:id="221" w:author="Techradxp" w:date="2019-07-01T11:33:00Z">
        <w:del w:id="222" w:author="Techradxp" w:date="2020-04-08T16:24:00Z">
          <w:r>
            <w:rPr>
              <w:lang w:val="fr-CH"/>
              <w:rPrChange w:id="223" w:author="Techradxp" w:date="2020-04-08T16:28:00Z">
                <w:rPr>
                  <w:sz w:val="28"/>
                  <w:lang w:val="fr-CH"/>
                </w:rPr>
              </w:rPrChange>
            </w:rPr>
            <w:delText>Un joli moment d</w:delText>
          </w:r>
        </w:del>
      </w:ins>
      <w:ins w:id="224" w:author="Techradxp" w:date="2019-07-01T11:34:00Z">
        <w:del w:id="225" w:author="Techradxp" w:date="2020-04-08T16:24:00Z">
          <w:r>
            <w:rPr>
              <w:lang w:val="fr-CH"/>
              <w:rPrChange w:id="226" w:author="Techradxp" w:date="2020-04-08T16:28:00Z">
                <w:rPr>
                  <w:sz w:val="28"/>
                  <w:lang w:val="fr-CH"/>
                </w:rPr>
              </w:rPrChange>
            </w:rPr>
            <w:delText>’échange « inter-générationnel » tout en détente…</w:delText>
          </w:r>
        </w:del>
      </w:ins>
    </w:p>
    <w:p>
      <w:pPr>
        <w:pStyle w:val="Paragraphedeliste"/>
        <w:ind w:left="1440"/>
        <w:rPr>
          <w:ins w:id="227" w:author="Techradxp" w:date="2019-07-01T11:31:00Z"/>
          <w:del w:id="228" w:author="Techradxp" w:date="2020-04-08T16:24:00Z"/>
          <w:lang w:val="fr-CH"/>
          <w:rPrChange w:id="229" w:author="Techradxp" w:date="2020-04-08T16:28:00Z">
            <w:rPr>
              <w:ins w:id="230" w:author="Techradxp" w:date="2019-07-01T11:31:00Z"/>
              <w:del w:id="231" w:author="Techradxp" w:date="2020-04-08T16:24:00Z"/>
              <w:sz w:val="28"/>
              <w:lang w:val="fr-CH"/>
            </w:rPr>
          </w:rPrChange>
        </w:rPr>
        <w:pPrChange w:id="232" w:author="Techradxp" w:date="2019-07-04T14:00:00Z">
          <w:pPr/>
        </w:pPrChange>
      </w:pPr>
    </w:p>
    <w:p>
      <w:pPr>
        <w:pStyle w:val="Paragraphedeliste"/>
        <w:numPr>
          <w:ilvl w:val="0"/>
          <w:numId w:val="4"/>
        </w:numPr>
        <w:rPr>
          <w:ins w:id="233" w:author="Techradxp" w:date="2019-07-01T11:27:00Z"/>
          <w:del w:id="234" w:author="Techradxp" w:date="2020-04-08T16:24:00Z"/>
          <w:lang w:val="fr-CH"/>
          <w:rPrChange w:id="235" w:author="Techradxp" w:date="2020-04-08T16:28:00Z">
            <w:rPr>
              <w:ins w:id="236" w:author="Techradxp" w:date="2019-07-01T11:27:00Z"/>
              <w:del w:id="237" w:author="Techradxp" w:date="2020-04-08T16:24:00Z"/>
              <w:sz w:val="28"/>
              <w:lang w:val="fr-CH"/>
            </w:rPr>
          </w:rPrChange>
        </w:rPr>
        <w:pPrChange w:id="238" w:author="Techradxp" w:date="2019-07-01T11:19:00Z">
          <w:pPr/>
        </w:pPrChange>
      </w:pPr>
      <w:ins w:id="239" w:author="Techradxp" w:date="2019-07-01T11:23:00Z">
        <w:del w:id="240" w:author="Techradxp" w:date="2020-04-08T16:24:00Z">
          <w:r>
            <w:rPr>
              <w:lang w:val="fr-CH"/>
              <w:rPrChange w:id="241" w:author="Techradxp" w:date="2020-04-08T16:28:00Z">
                <w:rPr>
                  <w:sz w:val="28"/>
                  <w:lang w:val="fr-CH"/>
                </w:rPr>
              </w:rPrChange>
            </w:rPr>
            <w:delText>Junior Games Award :</w:delText>
          </w:r>
        </w:del>
      </w:ins>
    </w:p>
    <w:p>
      <w:pPr>
        <w:pStyle w:val="Paragraphedeliste"/>
        <w:numPr>
          <w:ilvl w:val="1"/>
          <w:numId w:val="4"/>
        </w:numPr>
        <w:rPr>
          <w:ins w:id="242" w:author="Techradxp" w:date="2019-07-08T11:07:00Z"/>
          <w:del w:id="243" w:author="Techradxp" w:date="2020-04-08T16:24:00Z"/>
          <w:lang w:val="fr-CH"/>
          <w:rPrChange w:id="244" w:author="Techradxp" w:date="2020-04-08T16:28:00Z">
            <w:rPr>
              <w:ins w:id="245" w:author="Techradxp" w:date="2019-07-08T11:07:00Z"/>
              <w:del w:id="246" w:author="Techradxp" w:date="2020-04-08T16:24:00Z"/>
              <w:sz w:val="28"/>
              <w:lang w:val="fr-CH"/>
            </w:rPr>
          </w:rPrChange>
        </w:rPr>
        <w:pPrChange w:id="247" w:author="Techradxp" w:date="2019-07-08T11:07:00Z">
          <w:pPr/>
        </w:pPrChange>
      </w:pPr>
      <w:ins w:id="248" w:author="Techradxp" w:date="2019-07-01T11:27:00Z">
        <w:del w:id="249" w:author="Techradxp" w:date="2020-04-08T16:24:00Z">
          <w:r>
            <w:rPr>
              <w:lang w:val="fr-CH"/>
              <w:rPrChange w:id="250" w:author="Techradxp" w:date="2020-04-08T16:28:00Z">
                <w:rPr>
                  <w:sz w:val="28"/>
                  <w:lang w:val="fr-CH"/>
                </w:rPr>
              </w:rPrChange>
            </w:rPr>
            <w:delText>L’équipe lucernoise l’a emporté contre les tenants du titre (équipe des Grisons)</w:delText>
          </w:r>
        </w:del>
      </w:ins>
      <w:ins w:id="251" w:author="Techradxp" w:date="2019-07-01T11:38:00Z">
        <w:del w:id="252" w:author="Techradxp" w:date="2020-04-08T16:24:00Z">
          <w:r>
            <w:rPr>
              <w:lang w:val="fr-CH"/>
              <w:rPrChange w:id="253" w:author="Techradxp" w:date="2020-04-08T16:28:00Z">
                <w:rPr>
                  <w:sz w:val="28"/>
                  <w:lang w:val="fr-CH"/>
                </w:rPr>
              </w:rPrChange>
            </w:rPr>
            <w:delText xml:space="preserve">. Un grand merci à tous les participants pour ce moment </w:delText>
          </w:r>
        </w:del>
      </w:ins>
      <w:ins w:id="254" w:author="Techradxp" w:date="2019-07-01T11:45:00Z">
        <w:del w:id="255" w:author="Techradxp" w:date="2020-04-08T16:24:00Z">
          <w:r>
            <w:rPr>
              <w:lang w:val="fr-CH"/>
              <w:rPrChange w:id="256" w:author="Techradxp" w:date="2020-04-08T16:28:00Z">
                <w:rPr>
                  <w:sz w:val="28"/>
                  <w:lang w:val="fr-CH"/>
                </w:rPr>
              </w:rPrChange>
            </w:rPr>
            <w:delText xml:space="preserve">d’apprentissage </w:delText>
          </w:r>
        </w:del>
      </w:ins>
      <w:ins w:id="257" w:author="Techradxp" w:date="2019-07-01T11:38:00Z">
        <w:del w:id="258" w:author="Techradxp" w:date="2020-04-08T16:24:00Z">
          <w:r>
            <w:rPr>
              <w:lang w:val="fr-CH"/>
              <w:rPrChange w:id="259" w:author="Techradxp" w:date="2020-04-08T16:28:00Z">
                <w:rPr>
                  <w:sz w:val="28"/>
                  <w:lang w:val="fr-CH"/>
                </w:rPr>
              </w:rPrChange>
            </w:rPr>
            <w:delText>ludique</w:delText>
          </w:r>
        </w:del>
      </w:ins>
      <w:ins w:id="260" w:author="Techradxp" w:date="2019-07-01T11:45:00Z">
        <w:del w:id="261" w:author="Techradxp" w:date="2020-04-08T16:24:00Z">
          <w:r>
            <w:rPr>
              <w:lang w:val="fr-CH"/>
              <w:rPrChange w:id="262" w:author="Techradxp" w:date="2020-04-08T16:28:00Z">
                <w:rPr>
                  <w:sz w:val="28"/>
                  <w:lang w:val="fr-CH"/>
                </w:rPr>
              </w:rPrChange>
            </w:rPr>
            <w:delText> !</w:delText>
          </w:r>
        </w:del>
      </w:ins>
    </w:p>
    <w:p>
      <w:pPr>
        <w:pStyle w:val="Paragraphedeliste"/>
        <w:ind w:left="1440"/>
        <w:rPr>
          <w:ins w:id="263" w:author="Techradxp" w:date="2019-07-08T11:06:00Z"/>
          <w:del w:id="264" w:author="Techradxp" w:date="2020-04-08T16:24:00Z"/>
          <w:lang w:val="fr-CH"/>
        </w:rPr>
        <w:pPrChange w:id="265" w:author="Techradxp" w:date="2019-07-08T11:07:00Z">
          <w:pPr/>
        </w:pPrChange>
      </w:pPr>
    </w:p>
    <w:p>
      <w:pPr>
        <w:rPr>
          <w:ins w:id="266" w:author="Techradxp" w:date="2019-07-08T11:06:00Z"/>
          <w:del w:id="267" w:author="Techradxp" w:date="2020-04-08T16:24:00Z"/>
          <w:lang w:val="fr-CH"/>
          <w:rPrChange w:id="268" w:author="Techradxp" w:date="2020-04-08T16:28:00Z">
            <w:rPr>
              <w:ins w:id="269" w:author="Techradxp" w:date="2019-07-08T11:06:00Z"/>
              <w:del w:id="270" w:author="Techradxp" w:date="2020-04-08T16:24:00Z"/>
              <w:sz w:val="28"/>
              <w:lang w:val="fr-CH"/>
            </w:rPr>
          </w:rPrChange>
        </w:rPr>
      </w:pPr>
      <w:ins w:id="271" w:author="Techradxp" w:date="2019-07-08T11:06:00Z">
        <w:del w:id="272" w:author="Techradxp" w:date="2020-04-08T16:24:00Z">
          <w:r>
            <w:rPr>
              <w:noProof/>
              <w:lang w:val="fr-CH" w:eastAsia="fr-CH"/>
              <w:rPrChange w:id="273" w:author="Techradxp" w:date="2020-04-08T16:28:00Z">
                <w:rPr>
                  <w:rFonts w:ascii="Times New Roman" w:eastAsia="Calibri" w:hAnsi="Times New Roman" w:cs="Times New Roman"/>
                  <w:noProof/>
                  <w:sz w:val="24"/>
                  <w:szCs w:val="24"/>
                  <w:lang w:val="fr-CH" w:eastAsia="fr-CH"/>
                </w:rPr>
              </w:rPrChange>
            </w:rPr>
            <mc:AlternateContent>
              <mc:Choice Requires="wpg">
                <w:drawing>
                  <wp:anchor distT="0" distB="0" distL="114300" distR="114300" simplePos="0" relativeHeight="251674624" behindDoc="0" locked="0" layoutInCell="1" allowOverlap="1">
                    <wp:simplePos x="0" y="0"/>
                    <wp:positionH relativeFrom="column">
                      <wp:posOffset>-131445</wp:posOffset>
                    </wp:positionH>
                    <wp:positionV relativeFrom="paragraph">
                      <wp:posOffset>-5080</wp:posOffset>
                    </wp:positionV>
                    <wp:extent cx="1371600" cy="2085975"/>
                    <wp:effectExtent l="0" t="0" r="0" b="9525"/>
                    <wp:wrapSquare wrapText="bothSides"/>
                    <wp:docPr id="3804" name="Group 3804"/>
                    <wp:cNvGraphicFramePr/>
                    <a:graphic xmlns:a="http://schemas.openxmlformats.org/drawingml/2006/main">
                      <a:graphicData uri="http://schemas.microsoft.com/office/word/2010/wordprocessingGroup">
                        <wpg:wgp>
                          <wpg:cNvGrpSpPr/>
                          <wpg:grpSpPr>
                            <a:xfrm>
                              <a:off x="0" y="0"/>
                              <a:ext cx="1371600" cy="2085975"/>
                              <a:chOff x="0" y="0"/>
                              <a:chExt cx="1644396" cy="2465832"/>
                            </a:xfrm>
                          </wpg:grpSpPr>
                          <pic:pic xmlns:pic="http://schemas.openxmlformats.org/drawingml/2006/picture">
                            <pic:nvPicPr>
                              <pic:cNvPr id="32" name="Picture 32"/>
                              <pic:cNvPicPr/>
                            </pic:nvPicPr>
                            <pic:blipFill>
                              <a:blip r:embed="rId12"/>
                              <a:stretch>
                                <a:fillRect/>
                              </a:stretch>
                            </pic:blipFill>
                            <pic:spPr>
                              <a:xfrm>
                                <a:off x="0" y="0"/>
                                <a:ext cx="1644396" cy="1232916"/>
                              </a:xfrm>
                              <a:prstGeom prst="rect">
                                <a:avLst/>
                              </a:prstGeom>
                            </pic:spPr>
                          </pic:pic>
                          <pic:pic xmlns:pic="http://schemas.openxmlformats.org/drawingml/2006/picture">
                            <pic:nvPicPr>
                              <pic:cNvPr id="34" name="Picture 34"/>
                              <pic:cNvPicPr/>
                            </pic:nvPicPr>
                            <pic:blipFill>
                              <a:blip r:embed="rId13"/>
                              <a:stretch>
                                <a:fillRect/>
                              </a:stretch>
                            </pic:blipFill>
                            <pic:spPr>
                              <a:xfrm>
                                <a:off x="0" y="1232917"/>
                                <a:ext cx="1644396" cy="1232915"/>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id="Group 3804" o:spid="_x0000_s1026" style="position:absolute;margin-left:-10.35pt;margin-top:-.4pt;width:108pt;height:164.25pt;z-index:251674624;mso-width-relative:margin;mso-height-relative:margin" coordsize="16443,24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IYzXgIAAA4HAAAOAAAAZHJzL2Uyb0RvYy54bWzUVduO2jAQfa/Uf7D8&#10;vuTCPSLsC11UqWpRLx9gHCexGseWbQj8fcd2SFmo1NVqH9oHjG8zc+bM8WT1eBINOjJtuGxznIxi&#10;jFhLZcHbKsc/vj89LDAylrQFaWTLcnxmBj+u379bdSpjqaxlUzCNwElrsk7luLZWZVFkaM0EMSOp&#10;WAuHpdSCWFjqKio06cC7aKI0jmdRJ3WhtKTMGNjdhEO89v7LklH7pSwNs6jJMWCzftR+3LsxWq9I&#10;Vmmiak57GOQVKAThLQQdXG2IJeig+Z0rwamWRpZ2RKWIZFlyynwOkE0S32Sz1fKgfC5V1lVqoAmo&#10;veHp1W7p5+NOI17keLyIJxi1RECVfGDkd4CgTlUZ3Ntq9U3tdL9RhZXL+VRq4f4hG3Ty1J4HatnJ&#10;IgqbyXiezGKoAIWzNF5Ml/NpIJ/WUKE7O1p/uFjOJpPxctZbTmbTxTh1ltElcOTwDXAUpxn8eq5g&#10;dsfV3zUFVvagGe6diBf5EET/PKgHKKsilu95w+3ZSxQK6EC1xx2nOx0WV7SnF9Lh2EVFIT1n4m45&#10;G5etWz9zsW+4euJN45h38x4saPtGG3/IN+huI+lBsNaGh6RZA7hla2quDEY6Y2LPQBf6Y5GEShmr&#10;maW1C1hC4K/wuEIdhgOP8jcwh9mAZF4skutSJ+k4XSazZ6UmmdLGbpkUyE0AHGAAfklGjp9Mj+Zy&#10;pSctAPDIAE+gHyb/j0CGV7m7CGTiSHHk/isC8Q+SZIMO3kwgQQTzoL+hl9zLxPeSoSO8hUx8V4Gm&#10;6xtN/4FwXf16DfPrz9j6F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iNx024AAAAAkBAAAPAAAAZHJzL2Rvd25yZXYueG1sTI9Pa8JAEMXvhX6HZQq96eYPNjXNRkTa&#10;nqRQLRRvazImwexsyK5J/PYdT/U2j/d483vZajKtGLB3jSUF4TwAgVTYsqFKwc/+Y/YKwnlNpW4t&#10;oYIrOljljw+ZTks70jcOO18JLiGXagW1910qpStqNNrNbYfE3sn2RnuWfSXLXo9cbloZBcGLNLoh&#10;/lDrDjc1FufdxSj4HPW4jsP3YXs+ba6H/eLrdxuiUs9P0/oNhMfJ/4fhhs/okDPT0V6odKJVMIuC&#10;hKN88IKbv1zEII4K4ihJQOaZvF+Q/wEAAP//AwBQSwMECgAAAAAAAAAhANN4hPuyMAEAsjABABQA&#10;AABkcnMvbWVkaWEvaW1hZ2UxLmpwZ//Y/+AAEEpGSUYAAQEBAGAAYAAA/9sAQwADAgIDAgIDAwMD&#10;BAMDBAUIBQUEBAUKBwcGCAwKDAwLCgsLDQ4SEA0OEQ4LCxAWEBETFBUVFQwPFxgWFBgSFBUU/9sA&#10;QwEDBAQFBAUJBQUJFA0LDRQUFBQUFBQUFBQUFBQUFBQUFBQUFBQUFBQUFBQUFBQUFBQUFBQUFBQU&#10;FBQUFBQUFBQU/8AAEQgDdgS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M0&#10;ZoAWiiigAooooAKKKKACiiigAooooAKKKjklEdAElFR+YKWgB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RutVs7T/X3McX/bSgC5xRxXPQ+N9Dkk8r+0IIpP8AnnIfLP61geIPjPoW&#10;kh44Jft0o7Q1h7en3NPZz7HoOPejHvXhd1+05pEYjEEXnS+ZiWP/AJ51k6z+09F/y6Rx23/XaSuf&#10;65TNvq9Q+gbi+trP/WyrH9aW1uorqPzIpPMjr5Pv/jdc/YftMeo/apZP+WsUf+rrIm/aU1W1/daf&#10;JJ/21k/1dZfX6Zr9TqH2V5y1Vh1S2mkliSdJJI/9YIz9yvgfWfjd4n1CxltpNWklik/6aVzP/Cwt&#10;Wh82OPUbz95/rP3n+srm/tD/AKdmn1Nn6Eat4wstJt5Zbi6tLaL/AJZSS3AxJXN3XxT0GK3l/wCK&#10;ijlk/wCmUdfn/qnjK9u/LkkuY/N/6a1m3XjzUf8An5jlrGpjKh1U8HTPv/S/i5FeW8kdvcR3R8zH&#10;m/6utSXx5ZWcmLu9uJLn/nlFJHX52RfEi5tP+Wfm/wDbSrNh8XrnT/Nk+zSfvP3X7qsvrlQf1Omf&#10;oJL8S9E+zyGfVbsSyf8ALOL/AJZ1paJ4w09tNkkc3D+8kUn7yvg6L40Xt3YxW3meVY/88v8AlrWn&#10;o3xo1q08qOPUrj/v5Wv18X1NH3H/AMLW0HdFHJcSRSSSeX5ckddDa+JNO1ASfZ7mO48vrivjOH40&#10;a1DHbSahJJLbSS/6393+8rpdL+MXg/ULmKO4juLD/prFJ5Va08ec31M+sLXULe6t/MjP7urMcqTR&#10;706V89aX4stofN/4R/WpJYv+eUsldd4T8Y6tFaxxXltHF/zzl8z/AFldVPGX3MZ4Zo9a4o4rj7Xx&#10;5H/y+R+VW/Y6tb3/ADFJmu72kGcvIzTopKWtj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oAWikpaAG8UcVn6pq1lpNt9ovLiO1&#10;ij7yV4n8VP2ktO8M6bIdEvbeW6/5Z+YhxWM6kKe5rTpupse8SzpGnzvsH1qt/a9n9o8r7XD5v/PP&#10;zBmviu6/akvdWj8uO5j+3f8AP1L/AO04q5XXvi9rXmRRySSS30kf7y/l/wCWdcP1w6fq59o+MPiF&#10;Z6TeRaTBL/p9x/5DrwvQfiFHD4/l1G8/e2P+qj83/ln/ANNa8Gv/ABNe3em20kl7cfaf+evmf6yq&#10;P9oXt1H5cckkX/PSuWpiDqp4c9P+JXjyLxVrUl4LiQSRXH7yT/plXn11488n7T9nkkupf+eUX/LO&#10;uauoY/3sckn7qT/ll5lZn9oWVpJFHb+X+7/dVwVKh106Zp3/AIsuYf3nlx2v/TKsP+3L3UJJf+eV&#10;XvJku/3nl/8AbKqMun3M0nlyR3H2b/nlFFQakV1d6jN/o39o/wDbKq3m/u/9Z+9qzL4etoZP3kf/&#10;AH9kqX/hHrKGSLzJPK/6ZeXWIGPLDqM3+rkk8r/plJVb+z7n/p3i8z/nrc1uX+k23l+XHc+VH/01&#10;rI/snyf+ef8A2yjp+0NSKW0kij/d3tvFVH7Jc/6z+0Y5a14vtP8Ayzj8qKj/AJaf6uSX/tnSAyPJ&#10;jhj/ANbJL/1yqrNN5P8Ay0uIv+2dbssMf/POT/trHVXybaH/AFcv/kOgCja+XN/rL3/v7HUsVrHD&#10;J+71aOtOK0k/6Z1Vl0nzpP8ASLKSgZLYatq1pJ5kdzHLW5pfiGWb/WSeV5lc9Jp8lpH/AMtP+2sd&#10;R+dJ+6/0aP8A7ZVkanoNr4mktLiL7PqP2WX/AJ6xSV1Wg/ELUdJuYpPtv2+L/nlLJXjEU32T/pl5&#10;n/PWrUWrXsMf/HtHUaiPqPwv8ebL7b/xOIpLW2k/55fva9d0HxN/wkNt5nhvVo7/AP66yf8AtKvh&#10;Gw8TR2kflyRyRV02g+LLmGT/AIl8n/fqumniKlMyqYemfcng34majNcS/wBqR/Zf+mUtemaH4r0/&#10;XxILe4QyR/6yPPIr4j8L/Gi9s/8ARtQj+3xf9Nf9bHXXaN4907VrmX7HeyaXfSSfu4pa74Yz2fwH&#10;n1MGfZNLurxvwb8YHiuv7O1iSPMf/LavWrW9t9QiEkLpLH6ivYo4inVWh49ShUpblyiiius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OKZLJ5a15F46+&#10;N1lpZuYNJkt/MiOyTUruXy7aI/8AtT8KxqVFTNIU3U2PYMe9Jj3r4Ph/bb8RWfig29vbXGsx+b5f&#10;7y28qKX/AK519Haz+0h4c0/T7I2nmXV9cxeYLbvF/wBdPSub65TNfq9Tsew9K43xr8TNF8FQv9su&#10;Yze4/d2u/wDeGvl/xR8ePF+ralLJZ3slhF/qvKtY/wDV15N4j1zXtQ1LzLiP7fcyf8tZZK5amP8A&#10;+fZ1LB2/iHe/Er40a14m1K5/4mMcVr/zy8v/AFdeKaz4htrvUvs155csvl/63y60r/T9R1ySWO8t&#10;vK/55y1Wi8Jx/wDHt+7/AHn+s8397XL7Q7FTMPS9J+133223kj8r/Wx/u/8AWV0Pnf6rzI/tX/TW&#10;X/lpVm10n+yftP2OPzbmT/lrL/qqllmtrST95/pUv/TKuWpUOn2ZF51z5n/Ht5stUf8AibXcn+mX&#10;vlRSf8soqklu7278qP7N5X/bSq11/on7z955tZe0NfZlaWGytPNj8uSX/prLJUUuox6fYy+Xbx2s&#10;Un/TOqP2ySbzY44o4v8AtpVLyfOk/wBIj83/AK60gNew1b+z/MvftH7qP/ppVG/8Q3Orfu45LeL/&#10;ALaVRltLaGOKOPTrf/trVHzraH/nztZaALMv22aP93c/+RKP9J8vy5JI5fM/6aVLFqFtDH5kknm/&#10;9MqLrVo5v9XHHF/2zoAik8PXsPlSeZ5vmVFF4fufM8u4uY4qPtck3/MRki/7Z1LFNc/6v+0Y7qKg&#10;CL+z73/l3oihvf3vmR3Hmx/9NKl/tG5m/wBX+98v/ppR9q1H/lnH/wB/ZKAJYtQuYY5Y5I/+/tXo&#10;vLu4/N/9GyVF9rvYY/8ASLLzfMol1bTvL/efaLWX/prHWQBHaSQyfu5PK/7aVLL9p/deXJH/ANta&#10;itbqOaP93HHL/wBtP3tUbrULaGT955kX/TKWOg2Njyb3y/MjvaTzvJj/ANI8uX/rrHWZa6tp3mf8&#10;hGP/ALa1ftbuP/lnex3UX/XSgAl8ub93H5cVFrNJaf8ALlHLF/0yqzFpP2uPzLeOOX/plUsVpJDQ&#10;akUs1tN/x8R+V/2yqL+z/wB5F9jk/wDIlXpfMhki8yOqN1d20Mn7yPyv+mtRqBpxahcWkkf9oR+b&#10;F/z1rTiu45pPMt5P/Ilc9YahHD/q5PN/66yVeihtru58y3/dS/8ATKjUDs9L8TajpNz+88yWKP8A&#10;5a1678O/jZcaBcb4JPNi/wCWlrJ/y0rwaw1CW0ufLkj83/plLWnHL5v7y3j/AO2VF/ZGFRKroz71&#10;8HfF3RvFflxiX7Nc/wDPE13ytuGRX526D4mks5JfLkkiuY6+hfhT8e98kenapLg+snWvZw+P6VDy&#10;sRl9taR9I0VSsNQttWt/Nt5PNjq7X0N7nhhRRRTAKKKTNAC0UUUAFFFFABRRRQAUUUUAFFFFABRR&#10;RQAUUUUAFFFFABRRRQAUUUUAFFFFABRRRQAUUUUAFFFFABRRRQAUUUUAFFFFABRRRQAUUUUAFFFF&#10;ABRRRQAUUUUAFFFFABRRRQAUUUUAFFFFABRRRQAUUUUAFFFFABRRRQAUUUUAFFFFABRRRQAUUUUA&#10;FFFFABRRRQAUUUUAFFFFABRRRQAUUUUAFFFFABRRRQAUUUUAFFFFABRRRQAUUUUAFFFFABRRRQAU&#10;UUUAFFFFACcYppxTJJkhhLudiD1ryTx9+0JoXhdJLbS8a5qo/wCWUP8Aqo/+uknasalSnT+NmkKb&#10;qbHq91dR2sfmSSJFGP8AlpIa848YfHjw94ZY28D/ANr3v/PO1P7tPrJ0r5i8dfFzXfFUkttq9xJL&#10;HJ/q7Ww/49o6821TSb3UI/8ATNR8q28zzY7CKP8AdR15lTGT/wCXZ6FPB/8APw9X+Ln7S+s6lFLY&#10;2X/XPy4vM+zf9/P+WleK/a/GGrWUtzqF7Haxf8s/+Wvl11VraSWkflyS+bLJUd1aSTR/6Z/yz/5Z&#10;Rf6quCpUOmnSscza65p1p5VteXNxrMv/AEyj/wBXWxDd3sP7yztv9Gk/1cstRSzR6f8A8e9t5X/T&#10;WKOsPUPENzp8f7z97/0yrI6/ZnS/2hc/Zv8AiYSR/wDfys3+1tO0mT/WXF1LJXKy3dzDHLe3EkcX&#10;l/6uKqN1NJ4hsbW5/wC/kv8AyyoA67/hLPO825kjuIrb/ln5v/LSr1hLc6t+78vyv+msVc1Yaf5P&#10;2bzJP9ZWvLd3P722j/1dZGpp3+rR2cnl2f8Aqv8AnrWZ53neb5lz5tUbqaO0jl/ef9dJa5rVPENz&#10;N5Udv5cVtH/zypAbk2uRwxy/vfsH/XWSsj7X9rklkjuY7+5/56y1h3WoW13c+ZH+9uaikmkmj/eS&#10;eV/0yioA17r7b/052v8A1yql/psPlSSXv/f2qEWofvPLj/e/9co6PJuZpIv3flS/9NZKDIlurvzv&#10;3klzJL5lUf7Qjh/5dv8AtrWnLp1tDJ/pl7HFVGH+yYf/AN3WwEX9oW00nlx/vZal/taSGTy49Ot7&#10;qKj+1rKH/V237r/nr5flVF/a2nQ+bJcW37r/AK6f6ygCz517NH5kenW8X/XWq3k3Np/rLa3i/wCu&#10;slVpfFkf2n95H5Vt/wBdKil1Cyu/9XZSf9dZaxNTTl1D95+8ubeL/rlJJUXnW83/AC8/vazJftP7&#10;qSOyj8qq0s1zN/y5RxUAbkUNt/y0uZIv+2lS+d+8/wCPmT/v5WHF9ph/efZqk8mOb/WR+V/11koA&#10;07+aOHyvMjk/7ZURatbTR/6y4tf+utVopba0ji/1nm/9dKkutcj/AOmkv/XWgAl/s7UPK/1d1L/z&#10;18uo/wDhHrab/l9t4v8Apl/y1qSK706a2/eeZF/1yoih06aT93J5X/TWWgAivJND/wCWl5/38q/a&#10;/Ei9tPKj/wBbF/zyqTyfOkito/3tt/yylqtqmhyfuvs8lv5v/PKWsjY14viFbXcn7yPyq0/7csru&#10;Py5K80v9J1aGT95p0kvl/wDPKq0M37z/AI9riKn7MD1T7JpM37uSPypf+etVZtPl0/ypI45PK/56&#10;xSVxmn6tc/8ALO5ktf8ArrWvYeJrny/3klvLF/z1tZKz1A7TS/Fll/x7Xnmfu/8AnrHXS6X++/eW&#10;8n7quCtfENldf6yTzZf+msflVLLd2X+r8yS1o1NT0aW78n/j8/8AIv8ArasxXfnR/abP975f/LL/&#10;AJa1xmjTXs37u4uft9t/z9Rf62OtOTVr3T5IvM/1X/LO6i/5aUjU+gvhr8bdR0qSKKWT/V/6z/pp&#10;X0v4J+JGleNLceRII7wD95bdxX5+xa5Hd/u5P9bH/wAta6Xwv4sudPuYpLe58q5/55eZW2HxlTD7&#10;nnYjB06ux+iG40m4elfLfhj9oLWbW1k8yT7fLF/rLW6/1td/o/7S2iXX/H/bT2H/AJEr3qeaYeoe&#10;FUwFen0PZs5pMCuB0b42eCtc8sWviGy8yTpHJL5Z/Wu1tLy31CESW88c8f8AfjfP8q9GnXp1PgZy&#10;Tpzh0LlFJRW5mLRRRQAUUUUAFFFFABRRRQAUUUUAFFFFABRRRQAUUUUAFFFFABRRRQAUUUUAFFFF&#10;ABRRRQAUUUUAFFFFABRRRQAUUUUAFFFFABRRRQAUUUUAFFFFABRRRQAUUUUAFFFFABRRRQAUUUUA&#10;FFFFABRRRQAUUUUAFFFFABRRRQAUUUUAFFFFABRRRQAUUUUAFFFFABRRRQAUUUUAFFFFABRRRQAU&#10;UUUAFFFFABRRRQAUUUUAFFFFABRRRQAUUUUAFFFUdU1az0m1kuLy4jtYo+sknQUAS3N3HaR+Y/Ar&#10;zn4jfHLRPh7FJFLJ52pD/l1jrwv4vftUyX9zdad4Wf7JFH+7/tST/wBp18+3/wAQo9Jj8uz/ANPv&#10;pP8AWapdfvZa8apjP+fZ308P/wA/D13xR8YtZ8bW0tzrmqyaNpn/ACz0u1/1slec3/ia21a2i/s/&#10;y7WKP91J/wBNK85v9WudQkikuP8ASpf+mtZsk2ozXEX2e2+1f9cq4N9z09tj0b/hIfsn+hf63zP9&#10;XF/00rIv9W/s+5lj1CSSWT/n1ik/1dc9Ld3uk239nW8n/Ez/AOXm6/551Rv9Qjh02K5/1vl/6vzf&#10;9bc1kbHcQ6t5Nj9tkk+yxf8ALOKqv/CZSXcf7yXyovL/ANbLXnPijxNJ/ZMX2iS3llkjj/deZ/q6&#10;5XRvE17d6tF5dtHLbf8AXStfZmXtD1nVPE39nyf8fPmy/wDLOsyLxvJqEkv+jRy/9PXmf6usOwmv&#10;Zv3mqfY4ov8AprJ/yzol0Oym837R5kvmf6uL/llQBsS3Vld3P2aOSSXzI/3cX/PSuq0+08m2to7j&#10;y5ZY/wB7JFF/yzrlbWG5+0xeXJ5sskn/ACyj8ry466C1/feb5cfm20f/AC1l/wBVWRqXvO+13Usk&#10;cn/XWWq1/q0dpH5dv+9/6a1Rv7vzv3f/ACyj/wCWX/PSq0v2mGTzI/Li8z/llWIFGXzLv/j4k+1S&#10;/wDfqKOse/u4/M/0y9/1f/LKKpb/AO03ccv7ySKKqMWk/ZP3sn7r/rrQBe/0KHypI45IopKrSzfv&#10;PLt7KSX/AK5Ve/dw+VH/AK3/AK5Vj3Wof6TLH9pjii/55RVsBa86SGTy7i5ji/6ZRUfa4ofN8uT7&#10;L/01rDl1bSdOj8ySSTzfM/5ax1mS+IbbUJPLt5Lj95/zyjoA3POjh/ef62orrVo/L/dyeV/2zqta&#10;+Hr27tvMvL2TS4v/ACLV610PSdP82SPzLqX/AJ63UdABYaf/AGhHLcXEf7qP/wAiVHLp9lDJ+8/d&#10;f9cq1/Jk8v8A4+f9ZRNp8cMnmXEcn/XXzKxNTDimtrST/R9O83/prdSebWv53/LS4jjqtqGuWWn+&#10;V/oXmy/9dKoy65e3cn+j6dH/AN+62MjSutQspv3X2n91Uf8AaFl9m/d+Z+7kqjdf2j/q5JLOL/rl&#10;HR537v8AeW0d1/2zoAsxat50nlx2Xm0f25HDJ/yDo6rXUOozf6vTo7WL/nrLVXzo9P8A9JuNRji/&#10;69Y6DUtf25537v8Asn/yHWvYXcc0f7zTo/3dYf8AwmVtaSeXHJJL/wA9PNqt/wAJZZXkckclv+6/&#10;6ZVkBr+dHNJ/yDvK/wCutWYtPjmk/dySRS1ysV3p00kUccd5/wB/KLqa28z/AI+byKkB1Umk3unx&#10;y/vJPNqWLXLny4vtEccv/XWOuei1z/nnq0n/AFyrYtfEN7/yzvY5Zf8AnlQBuWHjK58uX7PHb+bH&#10;/wBM60rXxDc3f+s06zuv+ekUUX72ua/tCSH/AI+NO826k/55R1ZsNcjtJIo/s3lS/wDTKo9mae0O&#10;m/4kt3J5dxpNndf+06q3Xh7SZv8AmE28tt/0ykqWLzLuP7TH5drL/wBNf3VS/wBn3v2aW5t7eP8A&#10;1n/LKT/WVIzH/snSYf8Aj3juIo/+eXmVZitLby/9ZcRf9dY6j/s/zr6Xy5LjS/8Ap1uv9VUsWn3O&#10;nx+Z/aPlSf8APKKgPaEn9n3PmRSafJ+9/wCWf2WStO18Wajp/wDoWqWX2+2k/wBZ+7rnv+EmuYZP&#10;Lk06OX/tn+9rcjmubuOWSO2kl/6Zf8taz9mHtDYi07zbmK50u5kuov8AnlLWlYatZTR/ZtQtpIvM&#10;/wDIdcr5NlaeVHJJcaXcyf8APWOuhivLm7sfs+oeXfx/8/UX+tjp6mxuWuoXNpJF5lzJLF/yzuoq&#10;s3+uSeZFFcSRxS/8s7+L/lpXNaNqF7pPm+XH9q0z/nl/yykqz5Ntdx+Zbxyf9PNhL/yzpAea+PPE&#10;2o6TqX2i38y1roPhp+0f4n8P3Mf2O9vIov8Alp5VVvGX7m2/0ePzbb/yLHXjviPT73Sb77Tb3sks&#10;X/PLzK76dOnUPPqH3/4J/bI8Sz3kVlcWP9py+0ePMr3jwV+0x4a8TS/Y77zNHvv+eM1flv8A8Jle&#10;+HtJl07zJItT+zfabmWL/wBFV0vhz4mSXdjY/aJPNuZP+ev/AC0rWFTEU/gOT2VKofr/AGN9BqEI&#10;lgnjuEP/AC0jNWWb2r85/hf+0VrXhOP7TZySS20cnlSWstfU3w1/ak0HxsIre/H9mX0n/PX/AFf5&#10;16FPH0/+XhwVMHU+we60VDDNHNH5iPvQ1NXr3vscIUUUlMBaKKKACiiigAooooAKKKKACiiigAoo&#10;ooAKKKKACiiigAooooAKKKKACiiigAooooAKKKKACiiigAooooAKKKKACiiigAooooAKKKKACiii&#10;gAooooAKKKKACiiigAooooAKKKKACiiigAooooAKKKKACiiigAooooAKKKKACiiigAooooAKKKKA&#10;CiiigAooooAKKKKACiiigAooooAKKKKACiiigAooooAKKKKACk4ozxXA/FT4r6T8KNHjudQk869u&#10;D5VlYx/6y5k9BWNSoqYzb8Y+NNJ8B6PJqOrXIht1HGOXc18UfGj9oS98eebZf8guxj/ex2vmf+ja&#10;i+J/jDWvEGoy+ItbuI/M/wBVZWEsn7q2/wCmtfLvi7xN511LbeZ+9k/55V5mIqe02PSp0/Z6svX/&#10;AIs+1ySxx/8AHzJ/5Diol1aPT4/MuLn/AFn+rirmYtWj0OxlubiTypZP+/slZEviG5/dSRxyfaZJ&#10;P3f/AD1rl9mdftDuJdWvZvK/0aOLzP8AV2sv+tq99rj0OKX+z5P9J8vypbr/AJZVzVrZyQ31zc3H&#10;2iWX/nrUV1dy6tHFHb+Xa6Zb/wCsoNTTurv/AEHzJLnzbH/lpL/z81z11rlzNJ/o8n+k3H/PWP8A&#10;1cdXrqb7XL/ocfmxR/6utOw0+OGP+0bz91J/6MoAq6z4T/tD/j38uKxsvK+0y/8ATSpbC0ttDsZY&#10;9P8AL83/AJaXUtGoXdz/AGtLJcXPlRSf8usX/LOq1r4e86OW5k/dW1vJQZBdaTHd3P2m8jkv7mSP&#10;/WyyV0FrDFp9t9pk8uW5k/1f/TOOs2Kbzovs0f8Aqo5PNjil/wDala9hp8nmeZJ/2zrI6iWwmuJv&#10;9Z+6luP9ZL/zzj/6ZVpedJDHLH5f7qP/AJZRVL5MenxxSf8ALX/nrWZNqHkxyeX/AKr/AJ6y1kak&#10;sU0c0f8ArP8AtlWRdatbQyf6PF9ql/6ZVRuppNQ/d/8ALtH/AMsqw7rVvJjljt4/N/65ViZFm/1a&#10;9m/4+JY7X/plFWZ9rtof3lxJJfyf8s/NqjFD/aEnmXlz5sUf/LrFVqX7Td/vI7aO18v/AJa1sBJf&#10;6tJDH9pvLn7LFJ/yyirDi+265LHHZx/YLatP+w7KH95cSeb5cf8Arasxat5Mf7yTyoq1Ao2vgi2h&#10;/eXkkl1L/wAs4ov3VdDFqFl4ej8u3to7X/plF/y0rmZfEN75fl6fH5UX/P1Udrp//LS4k83/AKZU&#10;Aa8vizzpPLt/3X/XKOjzr3UI/M8yO1tqLW0uf9Z5nlVHJNbQ/wDLP7VLH/y1lk/1dZAVYppIfNjs&#10;45Jf3n+tlqtL/wBPF7+9/wCeUVad1d/a/K+0fuov+eXmVZii0m0/0mPy/wDpnF5lAGZa/wBnWkn7&#10;y2kluf8AnrRL9pu/+Xb7LF/01rY0u606HzZPMs7X/rl+9lqK/u7b/V28X2rzP+WvmUAUZYba08r7&#10;Rc1hy65L5kv2eP8AdR/8tZa14vMhk/49reL/ALZ1HL++k/eRx/8AbKtQKMWuXs1j+7ubi6/eVZ0b&#10;w7c6tJ9pvLL/ALay10NrN5Mf+rkisY/+Wsv/AC0qrdeIba7kkjt5LiKsgM3+w9O8yWOOSSX/AK5V&#10;JFpMcMn+keXF/wBMpaj/ALWkhk/dyeV5n/TOtK6hvf3UdvbW8v8Az0llrUCP/RoZP3dlJL/01lot&#10;dPku/wDV+XL/ANMoqklutOh8qO4ufK/65VLa3kkP/HnH5X/TX/VeZWQF77HbWscX2iO3il/6ZR/v&#10;arS6h9k/48/s8X/TX/lrVG68u7j/ANXJ9p/56xVmRXf2SSXy/MloA6W1/wCelxeyS1p/8JD9kji+&#10;zyRxXP8Az1/55159d65/z0qKLULmaT93bSS/9s6PZgdxL43uf9X/AKRL5n/PKP8A1lEXiHUppIo/&#10;s32WKP8A56yVz0UOteX5kn7qpfskn/LxcyS1qB0sWued/wAfGrf9+qvRf2t/y76jHL/11rmrWGSK&#10;P/R7aT/rrVmL7T/y0ij/AOusslZAdVazatNJ/pElnFLWxYQxzebJJJb/APbKOuL+121pH5l5e1Ha&#10;+IZJpPMs7a4llpAen2vlXdjF9okji/55xXX/AC0robCGy07yvs9zHF/2z/dV5ppc175kVzcR11Wj&#10;TR2lt5kn/LP/AMiVkanVXX2n7NLFHbW/+kf8soqyJbS5tP3flyRf9davWGrRwySySSXHm/8AXSte&#10;Oa2mj8y4j82L/prJWRqefa9eR2ccUlx+6/66x1z1h4YstQjl1q4k/wBGj/1cXl/8fMn/AEyr2eKH&#10;wpd3MVt9mjll/wCeXmf6uqviO70Xy4o44/Nit/8AVxV10zKofNUvh65h1KWO807UIvMk/wCP+WsO&#10;68M6jp8cVtZ/6VcxySfuq9r1670XUI4rbUNOkiik/wC/v/bKqOqfD37VY2Mdnc3kVzJJ5ttFLH+9&#10;8v8A561r7Q5fZnNaNrlzqFzpkf2byvtv7qSL/VeXJHXVWuoSTatL9nk8r7PVr+yY7rwlqdtqEdxL&#10;Lp3l3Pm2v+tkri/FE17p8ltr2h/vbG9j/efu/wB7R/EA+p/hH+0xrPhYeVLcfb7bzP8Ajxk6iOvs&#10;f4e/E7RfiNpaXNhcD7Rj95bH/WR1+S1rqH2uOKT/AI9fMk/1teqeCPibe+GZIv8ASZLW5j/5axU6&#10;dSphvgMamHp1Nj9TP4aTivDfgz+0HZ+MrWPTtYkjttXj/d+Z/wAs5a9y4avcw+IhiIXgeNUpzpuz&#10;H0UUV1mYUUUUAFFFFABRRRQAUUUUAFFFFABRRRQAUUUUAFFFFABRRRQAUUUUAFFFFABRRRQAUUUU&#10;AFFFFABRRRQAUUUUAFFFFABRRRQAUUUUAFFFFABRRRQAUUUUAFFFFABRRRQAUUUUAFFFFABRRRQA&#10;UUUUAFFFFABRRRQAUUUUAFFFFABRRRQAUUUUAFFFFABRRRQAUUUUAFFFFABRRRQAUUUUAFFFFADc&#10;5o20LXFfFD4l6T8KfCd1r2ry4ijGIoQf3k8nOIx71nOagrsCl8Xvi5pXwi8OnULzN1e3B8uysYv9&#10;Zcyegr46vr/UPEmvXPi/xXcfadX6x2v/ACyt4/8AlnHHWH4x8baj4wuNS8Z63JJLq8knl2VrFJ+6&#10;062rz6/1CSa+/wBHvZJbbzP3cUv/ACzrxqlT2h6dKkZHxL8eXuualLHJJJdf9Mq8vlmuYZJbmPy4&#10;v+el1L/yz/65V0PjfVrLSfN/5a30lcZdf2jd+VH5f72T/Wyy/wCqjpUzaoS3U1l5kslx5l/L/wBN&#10;avRahc/bv9H/AOXeOP8Ae+X+6jqjFF5Nt+7j/eyf8e1dT4c0P7X9htv+Wskn7zyv+mdMKZSltPJs&#10;YraS58q2/wDIslaX9n3On6J9m0+P/RpJP3ktXr6GOa5+0/8ALKOiLUJNQj/1f7q3k/1VYnUR2un/&#10;AGSPy/3cVtH/AN/ZKLrUI4f9Zc+bLJ/yyij/ANXUV1DJNHFJH/36o87zv+mX/PSX/npWQF6K0sru&#10;+ikuJPNl8v8A1Usf+sq9f+XNH5kkn2X/AJ5xRVkX80enyRfvP3slRXUMl3JLHHJ5UX/TWgAurvzp&#10;Ps1n/wBtK6Wwm/5Z2/72KP8Adeb/AM9JK5/S4f7Pj/dx+bFJV6XVvJ/d28flf9MoqyNSTWdW8mT9&#10;5H5sv/PKsO/1C5mj8ySXzalupvK/1n+t/wCmVVpf3Nv/AKR+6oAo3V350flyf8tP+WVVf7JvdQk8&#10;uSSOwsaP7c/eeZb28cXl/wDLWWo7/ULn7N/rP3slAB50fmeXbx/6NH/zyouvE0enx+Xb232+5/8A&#10;IVUZZvskf+mSf6z/AJZRVR86OaP/AI9vNrUCKXUL3UJPL8zzf3n+qiq9Lp8cUn7zy7q58v8A1Uv/&#10;ACzqK1mufM8uP/Rf+uUdS+Tc/wCrj/dRUAXopv8An48upYtQ8m5/d20fmx1j3X7mT/lpLUvnSTR+&#10;Z/yy/wCeVrHQBLdTSTSS+XJJL/1yqj/a0n/LP97L/wBMv9bV6KH93/z1/wCmUVEf2mH/AFf7qgCh&#10;LNc/ZvMuJPsvmf8APX/W0sUMfl+ZJJJL/wBdZKkltI5pfNk8yX/rrR50cP8Az0l/65R0AR/8s4vs&#10;9t/39q9FZ3t3/wAtP3VSWH2maTzI9Okl/wCmUv8Ay0rTuob2H/WXNv8A9NPKoArWuk23/LxJ+9/6&#10;6VpRaT5Mcslv+9rNtYbiaT93beVF/wA9ZaiurvyfNkuL2P8Ad/8ALKKsgJdUs45o/LvNR8qXzaLD&#10;T9Fhki8yS4l/65SVh3WoW0PmyXEckvmf8tZf9bVmwmjh/wBJjtpIo/8Anl/z0oA6CW70nSftNzb2&#10;Xlf8+3m1z914hj/e+ZJVa61a51CTy472OKL/AK51FFDJD/y0j/791qAReLPJ/wBXZRy1L/bl7N+8&#10;j8vyqLCG9u7n/VW//XWrPk3EP/Hvp3m+X/rJfNoArReIbn/V+XJ5Uf8Azyq9/a0k3leZJ5X/AF1q&#10;jLDJqEfm/YvK/wCen7yorXw9H5n7yO4/eUAdVYTWU3lfbI9P/wC/n72tf7LZQx/6Pc+V5f8Az1/e&#10;1xn9n20P7uSSSW5/6a1Z+yR2nm/aLmSWX/nlF/yzrIDqr+0ubvypLi5t7qL/AKZfuqrS+GfOk/5a&#10;Rf8AXKualu73zP8AVyRRf89fMroNFmvYf9Z/368ygCWXSY4fKjt9R/7ZRVZi8Jy3cf8Ax+2cX/XW&#10;X/V1my+JpNP/AOXm3tf+uVUZfG8l3/x7yXF//wBdaAOg/wCEZ0mGPzP7Wt7+X/nlFLRLq0drJFbW&#10;clvLc/8APKKSufiu/tf/AB8WVvF5dSWE0l3J/odt9ltv+ev/AD0oA6vzr37N5mqXsdrF/wBdaoS6&#10;3HaSRSW/mSy/89Yo6w9Uu/OtvLuJI/3cn/LWX/V1WtbuTUJIra38zyo/+eVa+zMj2LRpv7W/eWdt&#10;JLL5f7z/AKZ/9NazJZvJuYraSSSW5/55RVz+jeIf+Ee037NHqMkX2j/WfZf+WlXtG1yS7vpfsdl+&#10;9/5aXV1R+7A6q1tLma2ittPso/t1x/rJfM/1cddna+E7bSbH7TJqMcssf/PKOuasLuSGxl1G4j+3&#10;y/8ALO1iq9o03nXNt9skj/6aReZ/q6yOos+T9kuf+Wf2n/W+bLXD3V34j/tK++z3F5f21v8A8ft1&#10;L/y0/wCuVeu2ENlqEn2mS3825j/eeVLJ/wB+q5rXrS5+w22nW8n/AB+yfabnyv8AnnRTpmRw8uuX&#10;Phm9vrKPzJZdRj82SX/nn/0yosLvzraxsri282+uP3UcsUn+r/661R17T7n/AISiWOSTyovL/wDI&#10;dafg2GO7uYpLi2k8q3/5Zf62tQDVPBFz5ep21n5cssf/ACyl/wCWn/XOuetdQvbTTf8ATI/Nlt5P&#10;+ef/ACzrqrXxDJd+JJbm80m4tZfM/wBb5n+rrc+yR/aPM8yOXzP+WsX/AC0rIDI8B+PLaaT93J9l&#10;lr7J+Av7R76lNF4e8TyoLn/V298OjfWvgfxR4eudD1L7bpfmeV/rfKirT0HxvJafZpLiP7VF5n+t&#10;/wCWsdC/dVPaUzKpT9p+7qH7B/6we1LxXyp8Cv2krI2NrpWt3gm02T93bX5/5Z/9M5K+oIbiO6jR&#10;0bzI26V9FQxEMQtDxKlCdN6l2iiius5wooooAKKKKACiiigAooooAKKKKACiiigAooooAKKKKACi&#10;iigAooooAKKKKACiiigAooooAKKKKACiiigAooooAKKKKACiiigAooooAKKKKACiiigAooooAKKK&#10;KACiiigAooooAKKKKACiiigAooooAKKKKACiiigAooooAKKKKACiiigAooooAKKKKACiiigAoooo&#10;AKKKKACikpaAGcU7ArmvFnjzQPAemm91/VLfTrf+9K9fHfxk/b0kmjkt/BEf2a28zypL66/1n/2u&#10;uWpiKdM1p051D6+8bfEHQfh9p0l5rWoR2sWOI/8AlpJXwV8TvjBF8bPGkk95cx2OkWX/AB7x3X+r&#10;jrwfx58QvE/jzRLaTVNRuLqWS9k8y6lk/wCWdefeTc3djc23lyRaZHL/AKr/AJ6VwTqVKnxndTp+&#10;zPa/GWuSWmpXNtJe2/lf88vM/wBZXBX/AI3k0m2ub2Py4v8Allbf9NKoywyaha2N79ikv5fL+zSe&#10;VJVbVNJvbv7N/wASmSX/AJZRRRVmdRh+HIo9Wvpb3UPMlij/AOesn+srobqH7Z/rI/KluP8AVxf8&#10;863LDwzewxy/u/K8v/nrHVm1tNOhliubi5jluf8AprQBkSw22k+bcyRx+bH+7jrX0GLzrb7TJJ+6&#10;jjqW/m/e/YrO2t4vL/5a/wCtqKXVrmHTbn93H/0z/d1ialG1mku4/Mkk/deZ+7ii/wCecdWdG0+T&#10;y7mOSOT/AEj97JLLUen+X/o3mR/6uP8A1UVaUuoR2kdz9sk/e/8APKshmbLN9rk8yOT7LbR/8tfL&#10;/wBZUUX/ABMP3nlfuo/+WX/PSorq6khj8z7THLLJ/wAspatRQywxxSXFzH+7/e/9dKAIvJ8mSXUb&#10;yOP7T/yziqjHDJqF9LHH/qv/AEXUs13/AGhcy/8APKpLWaO0tv3f/fqsjUvXU3kyRRx/6qOq32SS&#10;bzZI/wB1Ra2nnRyyXElRX93JNcy/8soo6DUrXWof2f5v2f8Aey1mX8Mk0nmahJ+6/wCeVS3U0dpH&#10;5kf/AH9rMutR8395QZF6a7j8v/V+VFHWbf65J5Xmf6r95/qqq380n7qOOTyvMrIl1CSaT7NH/wAs&#10;/wDV1qZF7yZLv95cSeVUkfmf6u38uKKP/lrLVaK0+yR+ZJ+6i/56y1atYvtf/LKT7N/01rUCza2k&#10;kMfmeZ5v/XWorq0ufM/0i5jii/661Lf6t9kj/dx+bLXK3/8AaV3+8kk/8iVl7MDcm1ay0/yvMk82&#10;X/nrUUvia5u/9X5cUVZFroclp+8/9qVe+ySTf6yStQI7rUL2aPy/tP8A21qzYeZdyf8ALSWL/lpL&#10;RFp9z9p/0ey/7ay10Fr5enx/6Zc/vZP+WUVAFGLw7/aMn+kRyeV/zyrTsNPttP8AN/0byvL/AOet&#10;Rf8ACQ/u/Ls7byv+mtYes6hJqH+hRyfuv+WlZAXtU8b20Mnl/vLr/nn5VVotc1G8/wBXbRxf88/K&#10;qjYaTc/8u/l2v/TXy6vRWltZ/u/Mkupf+mVagXovM/1cl7J5X/PKL/lpUssPneV5dtH+7qKWa20/&#10;935X73/nlFVaW7vZv3n7uLzKyA05fs0PmySeX/00l/551hX/AIhju/8Ajzj82o7q7j/49reP7V/0&#10;1l/5aSVV+yajdyeXcXtvF/0y8ugCtdQyTf8AMRt4v+mVRxWmo/uvLk82WT/lrFXQRaTHd/6uOP8A&#10;8Bqll1Cy0OT/AEi4j+0x/wDLKtQKsunyeXFbXFzJ5Uf72SWX/lpJUv2vSdJ/6ZVmf8JDJqH/AB72&#10;0kX/AE1o+yXP+svPL/7a1kBpy+Mo/wB1Hp/mS/8AXKOiXxBq13/o1vcyRf8APT95/q6LWa2mj/eW&#10;1vFF/wA9aluobby/+eVr/wBMpP8AWUAVYtQjtPN8uSS6l/5aS+ZVqwh/5aSfuov+mslRS6hZWkfl&#10;2f7qKP8A6Z1W/tHUZv8AWeXdRf8ALPzY6ANy/wDGVlodjFJbx+bcx/6vza5668b61qH7qOT/AMh1&#10;L/Z//PxZR/vJP9bV61itoY/9DtpJf+mtAFW1muYf9JvP+2tadrrn2uPy7Py4ov8AnrVa60myu/8A&#10;j4vZJf8ArlVWXy/L8u3uf3Uf/LLy6AL11d/9dJYv+eX/AD0qW1muJf3l5cxxSyf8sov+WdZlr9t8&#10;v95+9iqO61y20/8Ad2cfmy/89Za1A15buy0//j3tvtUv/PWX/wCNVW+1x6hJ/pEkn/XrFXPWtpc6&#10;h/pNx+6tv+eta9rd2UMf2a3j/eyf8tZaAOh/ty20+OL7PHHF/wAsv9XXVaD/AGtqH7yTzPK/55Vy&#10;vhzT5PMikk/deXXS/a45v3n2nzfL/wCeX/LOuWoa0zvf+EhttP8AKto73ypf+WnlfvavWEsen6bF&#10;H5cktze/6uL/AJ5xf89a800HULaGSW9kj/dR/wDkSumsdcku5Yrm8kk8r/nlLWJqd5LNHoltFZf6&#10;2W4/1n/TSq0viaS7kk8v/SrmT/Rv9X+6rkL+a51CxudRkiji/eeV+6q9a655McUdv/yzrrpmRe1T&#10;SfOkitpP+WnlxR/+1Zata15v9mxWWn+ZF5kn7yWKT/lnVG1mufMluLjzPNk/9F1F50k0nlySfurf&#10;zJZK1MjkLq0l0+SK9kvf3UcnlSebXc+HLu2u7mWO3k8228uSWOsLXv8ASr77FJH/AMfFtVb4X2n/&#10;AAjMcttJJ5v7v7TWVSmB18t3batHFbSW0dr/ANNa5W/8PfZL65j/ANVc/wDoytKH99ZS3Mf72tOK&#10;7ttc02xuZJPKl/1X/XOsjU4LwRrkmk+bZXH/AB7Sf6yL/nnX1P8AB39pLVPhyYtG1CT+2NJ/5djJ&#10;J/yz/wCmdfM3ijQ5NPklvY4/+2UVbFr/AKX4XtpI/wDW28v7uWKjb95TMvZ3/dn6ueGfFGneMNKi&#10;1DTLhLm1l7itk1+cXwJ+PF58Odf/ANIuf+JZcXPlyWv/AD0r9B/DviCy8TaTbalplyl1ZXAzHKO9&#10;e5hMR7T3J7njV6HsmbNFFFeicoUUUUAFFFFABRRRQAUUUUAFFFFABRRRQAUUUUAFFFFABRRRQAUU&#10;UUAFFFFABRRRQAUUUUAFFFFABRRRQAUUUUAFFFFABRRRQAUUUUAFFFFABRRRQAUUUUAFFFFABRRR&#10;QAUUUUAFFFFABRRRQAUUUUAFFFFABRRRQAUUUUAFFFFABRRRQAUUUUAFFFFABRRRQAUUVheKPFen&#10;eD9Il1HVLlIbaMdf79IDTmmjtY3kkdI4k/SvAPiv+1bp3he3+z+G7KTXpPM8qW+i/wCPa3+prxb4&#10;4/HzXtfvdTto/MtdNjjkijtv+WctfJ+oa5e6fY3Nzp+oyf8APL91J5vl/wDXWvIqYipU/hnp08P/&#10;AM/Ds/jJ8Xf+EmuP7ektpNZiuP3UkUtz5nlyV47YeJtR1bVv7Os9O0+wik/1n7v/AFcdblrqFzqF&#10;zLZapHHdWN7/AM8rb/V1e/4R628PR3P2i2+yxRx+bJLFJ/rKx/hmpzWqahHrlzLp1nHJ/ZH/ACzu&#10;ov8ApnXPapDH/ZttbW/+n/vZJf3tS+KPtOk20Vtodx5v/LWSWL/W1Riu/wC1tNttR8vyvLk/0mWK&#10;tiNTt/Bv22HRLmTy/N8v97bWsv7qtPQf7R+3RSahH+6/55RS1yPg3VpPEPiDy7e2/wCPeP8A0mX/&#10;AKZ16NYeHtR0+LzLiPzZf+mUlZFm59rk0+2lk/1Uv+q8qWTza56XUI/t3mXFtH5UdZms3d7afu/7&#10;J/e/9NZao2GoajD9pkuP3UX/AE1/56UAXtUhju/9X9oiluP3sssVF1N5Mcsf7yLy/LrIutQvdPjk&#10;+0SRyyyf6uWKte1u/wDSbnzJPN8zy4vKlrE2pksXmaHpst7HJ5tzHbfu6oxRSatH/pEfleXJHLcy&#10;/wDPSr2qTRzXMsfl/wDfqq32u2mk+zeZ5v2f97J5VZGoeTHdX0l7ceZ5UcflW0VRS3ck1z+8/wBb&#10;cf8AkOOr0sMlpbeZJ/y0/wDIdUbCGSWSW5k8z95QBZ8nybb93H+9k/1lEX/LWTzP3Uf/AC1oupvJ&#10;j+zR/wDbSqMs3/bWsjUtXWoVQv8A/ppUf2v/AJef+en+rirI1nUP3n2aOTzaAKt1d/a5PLjqP7XH&#10;DJ5n/LKOqN/N+7+zR1J5McMf7z/W/wDPKtTIl8mS7j+23Fz9ljk/debLRF9i0+2l+x20kv8A01/5&#10;ayUf8ha5/wCna3qK6vI7STzP9VLJ/wCQ61Al8n935l5JJLc/8+v/ADzqWXUPOk8ySTyv+mVUPN/d&#10;+Z/yyqPzra1j8ySTzZaAKMt3JNJ/o/mf9dalih8mTzJI/wB7/wA9ZaiutQ/1vl+ZRa+H5NQj8yST&#10;yrb/AJ60AWYof7Qk8uOP7VL5n/LKtyLSba0/5CEn+kx/8utrUcV3Hp9t5dnH5UUf7rzaw7rVpJpP&#10;M+0/uv8Apl+6oA17/VpLuT7NZ+Xaxf8ATKqPk+d/z0qjLdyWkcUdv/rZP9ZLV61hk/4+bj91/wA8&#10;6ANPzvskXl3EscXmf8soqs2uoeT/AMedlH/11lrItdPk1C5/dx/9ta6qLT49Jj8yS58qsgKN/D9r&#10;8qS8kkl/6ZVJ5P7v/V+VF/0yqtFq0s1z5el20l1LH/rJZalutPvZo/8Aiaaj5X/TKg1KssMkP/Hv&#10;HH/21qWK1k8v7THFHLL/ANNZP9XV7S9P0mb/AFcfm+X/AMtZaiv/ABD9ktvLkvY7WL/lnFa0GRLF&#10;4ektP3klzbxRf9dPKrMupra0837P5d1L/wBOv72s3VLT+0PLubi5/wC2UtUftVzNH9mt444v+msV&#10;agSXWoedH+8kuIv+uslR2ENlDHLJb2Ufm/8APWWpIrz+ybb/AEySS6/6ZS1Wiu/7c/dx20lr/wBc&#10;qAJZZvJ/eSSSVJawy6h/rI/9G/56y1ai0OPT/wB5cXPm+X/yy/551R1TXPO/dx3PlRf9MqAL1/LH&#10;pNtLJ5ckvl1z0uuXN3/01l/55f8APOr1rd+T/wAvv7r/AJafu/8AWVFLaW13+88zyrb/AJ5eX5VA&#10;FG18ya68vzPNl/5aeV/qo63LX/S5PKj/ANVHUcVpHDbS/Y4/Kio+1+TH5ccn2WL/AJaf9NKALN1r&#10;kenyeX5kl1/0yiq9Y6hJqEf2m8j8q2/55Vz0X2KH95H/AK3/AJ6y1L/puof6v/Vf89fMoA3JdQto&#10;v3cfl+V/zyijqKXxFH/q/s0cVz/yzlljrDitPJ83/lrL/wA8qtS/uY/M/wBb5f8Ayyi/+O1kBZ87&#10;UdWufLvI/wB1H/zy/wBbV6LSbeb/AFnl2H/TWWT97WRFqFzdx/ZrOP8A79f8s6IvDNzN5UlxHJF/&#10;11rUDSutPk+0xeZ5l/F/yzli/wBVRazXM0nl29tHa/8APSXy62NL0/8As+SKOOSP/rl5la/2S2h/&#10;eeZ/2yirL2hr7MyIvMm/dySfuv8Anl/8dq9YQ3uuf8u8kWmR/wCri/56VZtdQ8mOX95H/wBesVS/&#10;2tew/vP3f/XKL/lnXKBeltPskf7yS3i/55ReZ/q6vWE37u5ubiTzZY/9XXM/2hczXP8Aq45Zf+ud&#10;F14httP8q2k8u6uf+eVrWpqdpLqEv9mxR28cktVdGu/7PubmS8k/e/8ALOKL/lnXIeI/FkkUccdv&#10;H9gijj/1UVR6Dd3MMf7yT/V/vZK19mZe0O4uvGP+tqtperedJL5n/LxXK/25c3fm3P7vypP9XVnS&#10;9Q/0mW5/6Z1qZHXy6t9rk1e98zyorePyo/8AppR4S1CTzLa5kj/e+X5VcFf6j/Z+ieX/AKqWT/WV&#10;0vhfxDc3nh/7T5cf7yOOKgDr9Bu5JpJY/wDllJV7S/LtLaWPzP3Un+s/6Z1z3g3UI7TyvtH725kk&#10;/d1sap++0m+kt/3Usdt+88quWoam5Laf2hH5cn72sywtP7Jvrmy8v/Qbj/ll/wBNKzNL8Tf8S22l&#10;jk/ex/upK3JYZNctopI5P9Jt6yNTjPGUMlpff9dP3X/XOSvqD9jf463OhXkOg6/c+TZ3h8uKOT/l&#10;nJ/z0+hrwTXoY9W037b5f2rUo/8Aj5i/551w9rqFzpOty3vmf6TH/wAta2vbWmclWnfQ/apTR0rx&#10;n9mD4oR/Ez4a2UskmdRsx9muR717Jn5a+loVPa01M8GpB058jJKKSlrczCiiigAooooAKKKKACii&#10;igAooooAKKKKACiiigAooooAKKKKACiiigAooooAKKKKACiiigAooooAKKKKACiiigAooooAKKKK&#10;ACiiigAooooAKKKKACiiigAooooAKKKKACiiigAooooAKKKKACiiigAooooAKKKKACiiigAooooA&#10;KKKKACiiigBOMUw4pxPy1458Wvj/AKb8P/M06w8u/wBb/wCeWf3dv/10NY1KkKfxmkIOo7I6b4i/&#10;FTTfAdgXkkS4vO0INfFnxG+PEniDVrmS/kk8yT/VS/8ALK2rN8eeMrnxPqUv2eTypbiTzf3sn/LS&#10;SvBfFvje50+5lto7aP8A7eo/3skleFUqVKlQ9mnSVI7jxR4m1HXNEl/su9juvL/5a6XJ5Xmf9dYq&#10;4P8A4SbydNl8uOz1SWST95LdR+VVXRvEOo6fJFqMnl/af9b/AKvyvLjq9f6fp2uWN9qOhxeVL/rZ&#10;LD/nn/1yoGUftck1j/od7JFLH/rIpf8AlnXI3/ibUdcttTsriOT7db+X5fm/8tI6veEtPvZrm+k/&#10;eRfu/K/e1JfzS6THc21vJ+6t5f8AWy/vZf8ArlWtMKhWutDvdWjivZI4/wB55flxeZ+9/wBVVm10&#10;/Tvs32K8spLr/npFayVL48mtobLSJLeSTypI/wDj6i/56f8APKjwb4Tkmsftscv/AH6/5aVsYnoO&#10;g+E9JisYo7eT+y7aP/l18v8A1lR6z5l3H/x+yfu6zNZ8Q2U37uST97H/AMe0stcPf+Ib20k/0iOS&#10;KL/ll5VZAbmszeTH/rLiWL/yLWZLN5Nj+8kvJfL/AHsnm1kS6tL/AGl5ckf/AF08qotQ1CSax8yP&#10;975kvm0AadrqEeuf6uPypY5P3nm/88614tQj1C5iuY4/3ccf7uuftdQj0/TfLuP3VzqP+s83/nnW&#10;vYWklppsUcfly/8AXKSsTU07/wCzQ/Zo4/M824jqjpcNtp/myW8n+s/5a/8APSiWaWaxi/d+VLJH&#10;5X/XOqvneTHH5ccf/TOsjYtXUMk1z+8k/wBZV6XUPskcVtb/AL2KOotUu/sltFJH+9/d1RsIZLvz&#10;JKAJP3nmVHf3fk23l/8ALWSpL+b/AL++X+7rEupv3kXmf8s6AIr7UJIY6zIof+Wn/kWiWaS7ufMk&#10;/wBVHRF/pX7yT/VR/wDLKtQLX7v915f+tkqja2kmoXMsnmf9c6vWsMk0ksskn+sqSKaO1j8uOP8A&#10;1dAEd1dx2lj9mt6x/Jj8yWST/v1Vrzv3n7v/AFv/AC1o+ySf89P9ZQAf67yo/wDyFWZdQxzSf6RL&#10;V66m/eRfZ/8AlpVa6u49J/1dtHLff89Zf+WdAFmX7NaeV5kfmy/8s4qrRXdzdy+X5nlW0f8Ay1i/&#10;5Z1FF9tm82TzPK/d1FdTeTb/AGK38yX955skstAFG61C91a5+zafHJLFH/q/NrY0HSbmH95eSebU&#10;mjQ3N1J/rJJf+mUVXrr99J5dx+6/6ZWv/tSgAtfLmuf9Htv3tXrC0j83zLjzL+5k/wBXFFVaW0j/&#10;ANXJ/qpP+WUX/LT/AK61ei/66fYLH/pl/rZP/jcdZAacUN7aR/6vyov+mVRXU2nQxy/u/tX/AD08&#10;3/VUS3cmrf6N/wAeFjbx/wCqrDv9Qj8zy446PZgacurXs0f/ACzsLb/plHUUUtlNH5lxJJL5f/LW&#10;sOK0k1aTzJP9Klj/AOWv/POultdDvf3Ucdt5UX/PWWgDN17Vo7uOKy/49baP/V+VH/rKx/J/58/3&#10;t9J/y1lj/wBXXVf2TZQyf6RJ5v8Az08qo7rW/wDl20uOOL/prQBhw+Gb28k8zULmP/trVnzraH93&#10;bxyXUUf7r91HUt1+5j8y8l8r/pr/AMtZKx5ZrmGOWTzPKtv+mv8ArZKAL1rpPky/aJLKOKWT/nrJ&#10;5tR3WoSeZ9mt7mOKL/plVHzvtcfl/YvKiqzFodtDF/rPssv/AF0rUCjLD+8lkkuY4qLWHSZpPMkj&#10;kll/5aS1Zi8JxzSeZ9okv5f+ulXv+EesrOP/AEySOL/pl5tAGHdTR/8ALOP91/5CqWw0/wD5ebjz&#10;P+2tacuoW9p/x7xx+X/6LrntU1C91yT/AJaWsVAFnULuSH/Wfuoo6j/10cXmf8e3/PKorDSfsn/L&#10;TzZavQw/u4vLk/5Z/vJZY6ACW0svMi/d+b/0yqK/mj8v/SJPN/6ZUf6NN+7s5PNlj/6Z1HFDZWsn&#10;mSXPmy/88oo6AJItQvf+Wn+i23/LKLy/9ZUsWrXvmeXHJ5X/AFyjqzaw2V3HLJeSSeV/01j/ANXV&#10;qL7FDL/o/wC6/wCmvl0AWYvtv+st5PKuf+WlWZbSPVv9Nj/ey/8ALzLL/wAs6jsLSOH95JcyS/8A&#10;TLy/9ZV661Cyh8rzLmS6/wCmVr/qo6yNSjFdyeX9m0u2/wBZ/wA8qvWGnx2knmXl75sv/TKopdQ8&#10;6P8A0fzLWxrIl1yOH/47WQG5Lq3k/wCrj/dVF51zqHmyXFz9lsY/+WUVYdh9p1z/AJ6RRVZuruP7&#10;N/z620f+qirX2YF+XUJJo5fs8f2Wx/8ARn/XWqun3f8Ay8x/8tP9V5VZFrN/a3m+ZJ5VjH/rP+ml&#10;XpdQjh/eSR+VH/6LrUyJNUu/Jk8z/lr5n7utiX/RbGKyj/1txXPaND9rvpdRuP8AVR1eutQ8mT7T&#10;/wAtf+WdAEss3nSeXHL+6sv3Va9h9mhktraP/lp/rJZa5q1/cyRR/wDPOrth++1LzP8AnnQBH4jm&#10;/wCXb/W+XXX2F3Jp+iW1t/y1kri7CaS7uf3f72WSTyq6+WL/AEmL/nlH/rKDIl0bUPtepW0nmf8A&#10;XT/v7XSxTSf2bfRx/wCq/wCPauM0uaO0kub3/llHXQa9qEkOiRR+Z5UUknmyRf8APSsqh1F7w5aR&#10;2lzLJcSebF/y0rqorv8As+Ty7eTzbb/nr/z0rzW61CSb/V/8s63PDmrSahY3Nt/y1j/ex1lUph7Q&#10;17qb+z/Nubf/AL9VkS2ccN9LJJJH9mkj/eS1Jf3f+j/9MpP3dYcv+iRyxyf9daKYH01+x78Qbb4f&#10;eOY7a4ufK03Uf3X72v0ajlE0QZK/GfwRqH2PxBFHJLJ5Un/LWv1W+Bvi6Lxl8OdOuf8AlrBH9nk+&#10;orvwFT2c/ZHl4yn7ntD0iiiivePLCiiigAooooAKKKKACiiigAooooAKKKKACiiigAooooAKKKKA&#10;CiiigAooooAKKKKACiiigAooooAKKKKACiiigAooooAKKKKACiiigAooooAKKKKACiiigAooooAK&#10;KKKACiiigAooooAKKKKACiiigAooooAKKKKACiiigAooooAKKKSgA4xSHFJn5a8f/aD+McPwl8LJ&#10;5PGq6hvjtsf8szjmQ1jUqezhzmkIOo7IxP2j/jlb+A9Jk0qwuRHqcn35d+PKr44tdQ/tCOW5vJPN&#10;l1X915t1JWRqmuSeIbmK91iSSW5uJP8Alr/y0rh/Efiy9u762ttP8uKL/nl5dfPe09rU9pUPap0/&#10;Z0/ZnS/EG7uYdWsb2OT91ceb/wBs/wDplXD6pNqOrX1jbR3H+jeX/rZY/wB7JXpel65H4h8Ny6Lr&#10;nly3Nv8A6yWuZi0P+yf3fmyS23+qjrQ1M2L9z5vl+X+8/wCWvl1e0u0i0+5/1n+lSf8ALWWOqutX&#10;dtpPlR+X5VZEurSatfW0f+q8yP8AeVlTCpsa+sahHqHmxyW0fm1yP9n201zfSSf63zP+en+sqXzr&#10;3T9NufLk82X/AJZ+bSSzRwyRXv8Ay8xyfvPKrrMSP/hHrbxD4biso/tEUUf/AC1l/wCWdzWvo2kx&#10;aTpsVleSSS+X/wA8pKrf2h+8ljjk/dSf8sqLqb/iW+XbyebLQZFHWdQ/eS20dt5sUf8A0zrDuprn&#10;y/Mt5PK/5ZeVUmoahc3dj5dxJH/38rD+ySTSfu7n97/zylrSmRqXovMu/K/0397HUdr5k1zL5nly&#10;+Z/0z/1dS2GnfZPNubiSOL/nnLFVmKGP/SZLf/j5/wCestL2hZVv5o7u58ySP91/yzirc87/AIls&#10;X2f91/q65H+z727k/wCWnm+ZXQS3f7vypP8AlnXMamnLd/8AHzH/AK393VH/AFMcX7v/AK6VL50f&#10;mRyR1Vimj/e0GxsX93537uOSqsU3kx/u/wDVR1HFD50fl/8AbWSor+aOG2rIAhm+130vmVmX/wC+&#10;uZavaXL/AK2T/ll5dZEk3neb/wA9aAKN/wD6vy7f/lpJWvFafZLby/8AWy1m6D+51KW5k/exVrxQ&#10;/wCkyySf8s61APJ865+zf8so/wDlrRdeZd30Ukf+qqta/wCs8uP/AJZ0X93JN+6j/exeX+7oAilh&#10;j0/95/rZarWvmXcn7zzIq17/AE/+z44pJP8AW1mWsMn2aW4k/dUGJWlm+yRyeX+9uZP/ACHWZa+Z&#10;Nff6qr11d/8APSiwmku/+PeP/trWwGnYaT9k0mW5k/4/pP8AV+b/AMs6rWuh20PmyXEklF/rn7vy&#10;7OP95/qo6i8q5mk/eS/8e/72T/ppWIBdeIfsn+hWcflXMn73yov+WdWbWHybaP8A5a3Mn/PKo7WG&#10;Ka+ljjj83/n5lrX/AOQdbfafM/0mT/V/9M46DYii8vT/ADY4/Lluf+Wksv8Ayz/65VWuruS7k8u3&#10;k/1f/L1VaKaO7vvL8yOKKP8A1lXooY7v955f+gx/6z/ppWQEX/H35UsfmfZo/wDyJUtrpMl5J/yz&#10;i/6ZVZ8mSa+j8ute1m/s+T7Np8cfm/8ALS6l/e+ZQBa/d6fbRfu/sFt/z1ljrMutQkmuZfs/mS/9&#10;NZarX/lwyeZeSXF/c/8APWopYdR1D93+7tbX/plQAfZPJ/eXlz5sv/LT/pnR/aHneb9jjk8r/rnU&#10;Ut3p1p+7t7aS/uf/AEXUsun6jqH7y8uZIrH/AJ5S0AUf7P8AOuftMltJdf8ATWX/AFUdSy6fL/rI&#10;/s8X/TWWrP2u2h/1dzHFL/01/eVWl+zf6zULm4v7mT/llQBF/ZMV35UlxqXmy/8ATKOpf7Jsv3v7&#10;zyv+mtH2v/nn/wAe0f8Ay1qKXUJLv/nn5VABdXckP+jWf+i20f8Ay1/5ayVkX8Pnf8/Hlf8APL/n&#10;pVm61Dzv9X+9l/6Zf8s6oy6tc2nmf6bJ/wBtZPKrYxK0sMnl+ZHHJL/2zqr5Un2ny445JZZP+mdX&#10;v+Ei1Gbyo7e5kllk/wCWvmVa/ty9/wCWdzJ5Uf8ArJf+elICjaw6jNJ5cdtJFFH/AKzzY6vXVpqM&#10;0f7uykljj/6Z0f25e/af3mo3H/TOKKrMXibVpraWO3/e/wDTWWgDM+yaj/q5I47X/plLVqLT7a0j&#10;j8z7P5sf/LLzKvRXeozR+XcfZ7r/AKZRW1SRWltNJ9pk06zil/56y0e0NijFof8AaF9+88yX/plF&#10;XQyw22kx/wCkSR+bH/q4ov8AlnUV/qEen/6NH5nmyf8APKuflvIv+mfm/wDTKsgNK6h+1/8AH5cx&#10;xRR/8sqoyatZQ/u7f/Sv+msv+qrNlhudQ/1kckv/AEyioi0n955ckkcVaezD2hJdajJqH7v/AFv/&#10;AKKq/YaHHN+8kj83y/8AWSy1JFp9taR+ZJ/qv+mtRX+rfu/9I/49o/8AVxUwL11q0dpH5cf/AB7f&#10;89f+elYf7zXL7/plUcUNxrknmSVr/u9P/dx/9tJaAJf3dp/1yj/8iVmXX+lyf6R/y0k/1VF1qEcM&#10;kskn/fr/AJ6VZ0aH93LqN5/rZP8AVxUGJav/ANzH9mkk/wBX/rKoXV1+88ylupvOk8z/AJZR1VsI&#10;ZLu5+0yf6qtgNi1qS6m/s+xlk/5eZKjupv8AVf8APX/nlUUtp9ruoo5P3v2f/llWIGn4Xhjhk+0/&#10;8860/Nku/Nkk/dRUks0en6b5cf7qq0V351t+7/5aUGxZutQ8nTYv3fmyyXPlRxf8862NU8vUJIvM&#10;k8ry46x5Yo7SSx/5ayxx+bUt1d/8fMflx+bJ5f73/nnWQEss3+jRRx/9tKNG1b+yb6K5/wBb5kn+&#10;qqrdf6u2/wCeslUbqbyZLb/rnWoHpd/5f/Hz/wBNPNrnrqH7Xc3Mf/LWOti11D+0LG2/6Z1mapDJ&#10;9utrmP8AdSfaY4v3tc1M1qFbRpv9Kto/+WsclfoR+xV44t5Ib/w68mZZP9Jjr88ofL0/W7m9j/49&#10;vM8qP/ppX0Z+y/4s/sTx9pFxJJ5UX2mOL/v5Qqns6vtDKpT9pT9mfpvRUY6VJX1fQ+cCiiimAUUU&#10;UAFFFFABRRRQAUUUUAFFFFABRRRQAUUUUAFFFFABRRRQAUUUUAFFFFABRRRQAUUUUAFFFFABRRRQ&#10;AUUUUAFFFFABRRRQAUUUUAFFFFABRRRQAUUUUAFFFFABRRRQAUUUUAFFFFABRRRQAUUUUAFFFFAB&#10;RRRQAUUUUAFFFFAGfqGoQaTZzXNzJ5dtBH5kkntX5o/Hr4nv8Q/GGpaxNJJ9htv3dvFj/VxnmOP8&#10;6+oP2wfilLoukf8ACK2EkcJvY/Mvbn/nlFXwTdatHqGpfYtPj822/wCesteFiKntKnsz2MHT9n+8&#10;JLXUL3XNWuf+WXlx/wDfutiw0OOaSW5k/wBVb/8AkSqul6f5tjfW0cnmyx+V+9i/5aVp3832SOWO&#10;OTypfL/d1ye0PQOfkml+0yyR/uoreT/W/wDPSStvVNW/dxRyf8fP/oysi1h87W4raST91bf6z/rp&#10;VbXpvJjuf3n/AC1rICjr13bTf9Mrn/nlLWHa/wDEv8r955Uscn/LWqt1d/u/+ev7z/VS1m/a/J8r&#10;zJPK8z/llXUctQ17qbybbzJJP3vmf62Ksj7X/wAvP2nzZf8Alp/00qTzo5vNjqt5P2T/AFf72L/n&#10;rWxiXr+WPy/3cnlVWi1yO0/1nmS/Z/8ApnVGWH/Sf3d75Xmf8spaq2sMkNz5n2mPy/8AprQBpyzW&#10;2oRfabf97bSf6zzao/2fH5n+t/dVLF/Z2n337uWSKX/nr/yyqSW7jtJP9X/rP+WtABFNc+XLH5kf&#10;2aT/AMh1LFaeTbeXJJ/2yrMuru5h/d+X+68yr11N537uOTypY6DUl87+z/3cn+tk/wBXLLRFN/o1&#10;z5n/AF1/e1FFqFz+9+0R+b/1yq1/y6xW3meV5n/LKWgCSKb7Xbf9Nf8AplUcs3nSVJpen3MMn7z/&#10;AFX+qqtdeZDc/u6xAvWs3+ky1R1D/j2lqKwmk/1clXvJ/wBVQbBFD5Oky1hxTf62ty/m/dxR/wDL&#10;Kufl/wCPmX/ppQBJdQyafbf9NP8AlnWn5Pkx+X/rZaJfLmvvN/1sUdS/8u37z/W0AVdah+yaTbWV&#10;v/x/XEn7yWiKHyb7/rn5cXm0XX77Vo4v9VFH/rKtXUP/ABNvLj/56fu6DEi16b7XH/zy/eVW1T/R&#10;PD/7v/lpJUt/D519HZRy/uv+WlJ4jhkm+y20f/LOP95Wxsc/FaR+X9pvJPKsf/RlXrW7ubv955f2&#10;Cx/5Z2v/AD0qjLeRw+V/y1l/1UdaVrZ/vJbn/Wyx/wDLKgxK0Vp9k/1f7qWT/lrL/wAs605dPjtI&#10;4raP/rrJLUnkx+X9p1CSOX/plVaL/iYX1YmxZ0vzPL8uP91FJ/yyqjf3fnX0t7J/qo/9XFLW5rMP&#10;9nx/9dI//IdZFh9m+0/abiPzfL/560AVotP+yRxW1vbeV5n72SWWteKH91FF5n7qsz95N/pN5c+b&#10;5cn+qirT0uaTUI/3f/PT/v3QBp393HpNlFc/62X/AKa1z2lzSTSeZJcyS23/ADyi/wBVVnWYY7uT&#10;/SP9V/6LqO1m/eRSR20nlf8ALOKL/lpWQGlFN5P+k3H+i23/AE1/5aVW+1Sat+7t5PKtv+mtZl1d&#10;SXd9L9o8uXy/+Wv/ACyj/wCuVHnfa4/3cknlf8s4v+elHsw9oXrrULbQ4/Lt7mOW5j/6Z/uqjlmv&#10;dc/eah+9/wCusdSQ6fHp/wC8uP3tzJ/q4qItP87zb3UL3yov+WcVAEcv2nUJIrbT4/K/7Z1VmtI4&#10;ZIvtEnm+XWndah9ktv3fmWFt/wBNf9bJUX9o200f/PL/AK60AZEV3c3dz5cdl5UUf/PWpb+a2h/4&#10;+P8Aln/yyq9F5k3lW2nxx/vP+WstaUXgi5hkikvJPsv/AFyrUDz7/Tdck8u3spP+/f7qOrMXh6Sa&#10;6/0j/SpY/wDllXe/2f8A2T/x8adcX/8A11o86SaT93HHa/u6XtDP2ZzX9hyQ/wCrtvNuZP8AWS1J&#10;LodzNH5tx9ntfL/1fmyVpy6hc2n/AC8x+bWZLN/aEn+kSeb/ANdaz9oaezK32Syh/wBZ+9/56S+X&#10;RFq3+t8u2jtYv+esv/LT/tlUv9oWXl+XHbRxW1VdPhsppPMjspJf+ef7ytQCK7+1yfvJJPKqWWby&#10;f3n/AB6/886luodOtI4rmST97/1z/dVh/vNQk/efvf8AprQBFLqHnSf6PRFD/qpLjzJZavfZLa0j&#10;8ySTyqo3V3JeXP2a38z95/5EoMSWXUPJ/dx/uv8AplFWva2n9k/8fH725k/1drUWl6T/AGHH9puI&#10;/wDSf+Wf/PKOo/tdt+9k8z/Wf6yWWmBJdTeTJ5kknm3P/kKOq1raSahJ5lx+9osLWLVpPM/efZv+&#10;estWZZvO/wBX+6to/wDlrSNi1LNHD/q/3UX/AD1rMurvyf8Aln5vmf6uL/npUV1qHnfu7f8A8i0W&#10;ukyah/pNx/qv/RlABYWkmrSS3Nx+6to6tS3ck0n/AEyjqS6+03kcVtb/ALqL/wBF1H9kt4Y/L8zz&#10;Yv8A0ZQYlXyftcn7z/VR/wDkSr3nfZP3n/LX/wBF1HL5nmeXbx+VLJ/y1q9Fp8cP7yST/trQBWi/&#10;cxyyf625/wCmv/LOrul/6JHLJH/rZP8AlrWR539oSeXH/wAe1dDaw/ZI/Mk/1dBsEs0k1WYv3Mnl&#10;x/8ALOq3/TOP/lnR/wAfdxL/AM8o/wDWUAWbX/S9Subn/llJVa/1CT7d9mj/AOuVa91DHp+m/u/9&#10;bJWHYf8AH99pk/5Z0Aa8s32SSKT/AJ5/6usiX99HbSf9NKiuppJrmT/v15VXrWGOGxi8z97LJQB1&#10;+jSyTR+XHUWs6h5NzFHH/wB/aNG/4l8kvmSf9soqra95cP2H/rn5tZAZmqeZ/o1tHH+9j/5ZV6X4&#10;N1b7JcxRx/8ALP8Ae1wWqQx6H+8kk83U7j/yHWx4cu/sckUklKoa0z9S/wBnD4tx/FDwYhceXqWn&#10;v9muY/7/AP00r2OvzT/Z9+KX/Cs/H2m3v/MIvf8ARrmv0khuo7qKOSNw8cnSvUwNf2kOSe54uLp+&#10;zqFqiiivVOEKKKKACiiigAooooAKKKKACiiigAooooAKKKKACiiigAooooAKKKKACiiigAooooAK&#10;KKKACiiigAooooAKKKKACiiigAooooAKKKKACiiigAooooAKKKKACiiigAooooAKKKKACiiigAoo&#10;ooAKKKKACiiigAooooAKSlooAZ2qKaVIYXd+EXqam/hry79oTxlH4M+GupS78XF5/oUX1k4rGpU9&#10;nTczSnT9pNI+A/jx4gk8Y+PtXvR/x6yXMnlfvP8AWV5ZL5ehxeXZyyS3Mn7qul8W65c3dtY/aI47&#10;qWSTypPN/wCWcdZml6HbatJLq2lyeb9n/dfZbqvnaZ7xsWEMen+VZR/6r/WebVW1u5Lq+luf+/dF&#10;19p0+O5juI/Kubj/AFf/AH6qO61aPSbby4/9bHJFFWRsRX832XzbmSsi/wD31tLJ5vlRf89a1/sn&#10;/FPxfaP3v72T97LXNedHqNjF/wAsvLrWmFQw9U/1ssdv/wA8/wDW1yH+pk+zRyf6yuvk/wCWXmVj&#10;6zaR2knmR/8AHz/yz/6Z11UzzzIuvMtPKk/5ef8AlnUv9uR+X+8tvNrMuruS7/1n+tqj50fmf8+t&#10;bEam5/a32v8AdxyRxf8AXWOiXUZIf3cn7qszzvO/4+P+/sVEX2nT/wDVyebFQGpsfa4/L/d+X/21&#10;jotZo/L8uSOOLzKzPO/55/uqll/69v3tAam5dafJNHFJb/63/nlVG6/c30vmeZFLSWvmTf6uXyv+&#10;mstbEU0d3H/x8/vayOgzLDzP+Wfly+ZWn+9u5P3cdFrp8n/XWL/nrF/yzqX/AEab/lp+9rECzFNJ&#10;DH+7qtdeX5nmVJdTSQ2Nz5n/AC0qj53nUGwtaV1++ji8v/nl5tZEvmTRxR+ZWlF/yCZZPM/1dAEc&#10;v/LL/wBFVmSwyfupI/8ArrWvf+X5kUkf/LSOqNrD9rtrm3k/1sdAFG1l8mxi8z/lp+9rYlm8mSKP&#10;/pnJLJVGWGOGS2ufL/dSfuqi17UP7Pj8z/lrJH/7VoAvR+XN5UlEt5HDfXNz/wA+8nm1RtZpLT/t&#10;pHR4ih8nzZf+enl0AS+CPMmvpfM/56VZ8Zf8huK2/wBV+7jo8G/ub7/prJUvjz/kLRXP/LWS2j8v&#10;/rpQYnK/ZI9PuYvM/wBb/wAsoq6qK7/4lssdv5cXmfvZKw4oftknmf8ALT/Wx/8ATSr2l+XaWMsf&#10;/bWStjYq2Gk3N3c+bJ+9rprDT47W5l/55R/8taoSwyQyfaZP9V5nmVflh8qxitvM/dfu/MlrEDM1&#10;S886SWST/tnFWZ50cNtL5f8Ay0qjrOredfeXZ/624/dR1a0vw95NjY/aJf3skklAFWW7ubvyraOP&#10;yvM/6Z11WgxR/wCrj/deZ+682sOL7NNcyyR/vZZP/RddVa/6J9mkk/dRUAZGqfvv3cf/AB7f+jKr&#10;XU0l3/o0cvlf89Jf+edWdZ/1kslv5n7v/RraL/nnVa6mjhji063/AOefmXMtAFGwtI/M8uO28q2/&#10;6a1JLN/Z/lRx/vbmT/nl/wAs6vRQyQ2Mskn/AC0k/d/9M6NL0+PT5Ir2SPzb6T/j2i/550AR/wBk&#10;3MP+k6hJ/rP+WVWbX/Vy3P8Ayyj/AOetS+dHdyXNzJ+9/wCmtSf6Td6bFH5n/TWSsgM2WG2u5PL/&#10;AO/lXorSOaPy/s3m+ZVm1h+yR/u4/NlkqzFDc3f+rkki8z91+6oArRafr2oR+XZ2UdhHH/y9XX/x&#10;qopdD1G0/eSXMl/L/wAs/Nk/9pV0NhpP2X93H5l1L/z1upKo6hdxzf8ALTzf+uVBqYfkyTf8fFz/&#10;AKTJ/wAsoqiuvLij8zy/3Uf/AD1rY8mSH/SbeP8A0n/lnLLWZf2kn7r7R+9lkoMjnrq7ku5P3cn7&#10;r/plVbVNWj0mP7FH+9lk/wBZ/wBNKs3+rfZI/s1nH5t9J/5DqXRvBsen/wDEy1iTzbmStTIyLDQ5&#10;LuX7bqH+q/55V0HnedHFH5flRf8ALOL/AJ6Vr/2THdf6Tefurb/prUctpHd/vJP3UX/PKKg1Oa/s&#10;n+0L6WSSTzf+en/PKOrMX/Tv+6ij/wCXqWotU1a2/wBXHH5ssf8Ay6xf+1arRaHe6t+81D/Vf88v&#10;+edBiRS+XqEksdnJJL/z0upa6HR/D0ek23mSR+V/7UrTsNPj0+OW5kj8qKP/AFdRX/2nVv3dv+6i&#10;/wCetBsc9qmrSXclVv7PjtP9J1T/AL9Vev5rbw9JLHZ/vb6T/lr/AM86o2unyXcn2nUJPN/55xUA&#10;EXmah+8k/wBAsf8Anl/z0qKXzLv/AFf7qKOrUv8Apcn7uPzf+uv+qjq99kjhj/0j97QBVsNPtoY/&#10;Nk/e/wDTKluruS7k8u3qLzpNQk8u3/7aS1JNL/Z8f2azt/Nuf+estAEcv7mPy/8AyLLRFN/z7x+b&#10;L/z1lqL7JJN+8vJPN/6ZRVL+8/1ccccXmUGJZi8yL/prL/z1qtLNc6hJ5f8Ayyjqz5PnR+Xb/wCq&#10;/wCestSxeVDH5dv/ANtJaAL1haR2n7yT97J/zy/551Zlm/5af63y/wDllVGLzP8AVx0XU3/LO3/1&#10;X/LSWg2CLzIf+usn/LWtyw0P7J5VUdG0+PzPttx+9/55xVev5vskcXmf62T/AMhx0AVdUmku5P8A&#10;plHWR/qf3n/LKpbrUI7T93/rZarf6TN/rP3vmfvaDELXzLuT93+6irctYf3kXl1V86OG3i8v/wAh&#10;VesfM8zzJP3UUcdBsdDo2kyXf/Hxcx2EX+tkllouvs02t20kfmRW0f8Ay1/5a1R+1+dJFbR1FrN5&#10;JD5scf8ArY/+Wv8AzzrICjrOof6T+78uL/rr/wAs66bw5dx6hfeXHbRy+X/y1lrh5fL8y28yTzZa&#10;3PDmrSfaYrb/AFUX/PKKtKgHp/8Aa3/EttvMj82WST93/wBM6/Qv9l34qxePPAttaXEn/Eys4/3g&#10;/wBjtX5sRQ3N3pNzbWf+t/1sdeu/s6fEG9+H3iiO8PmS/wCkeV5X/PSKuanU+rVPaCq0/aU+Q/Tv&#10;ilrG8Na5F4h0qG9gbdHJWxX09Op7RXPnhaKKK2EFFFFABRRRQAUUUUAFFFFABRRRQAUUUUAFFFFA&#10;BRRRQAUUUUAFFFFABRRRQAUUUUAFFFFABRRRQAUUUUAFFFFABRRRQAUUUUAFFFFABRRRQAUUUUAF&#10;FFFABRRRQAUUUUAFFFFABRRRQAUUUUAFFFFABRRRQAUUUUANxzXx7+2prUV1r3h7RftssXl/vfKj&#10;j/d19g561+dX7U3jBL/4ua/IfuW8kVkmPWPrXl4+dqZ3YON6h8/ap9p1C+1KP/lle/uo5Yv+WclZ&#10;kXlzSRR28nlW1v8Auo/+mklacuoSeHr2WOOPzbmS5q9a6TbTeKIvsf8Ax4x/6T5VeWe0dDda5/xM&#10;pftEkn7v/lrFXK3+oadNF5cn73zJP+WUflVJql350dc14XvI9Q1a58z/AI9rLy5f3tZAdfrPlzW0&#10;tlH5kvl1xf7uG5lkjk/5Z/6qti6u5IbaKT/W+ZH5tcr/AGt/aFz5f/HrfR/8tf8AnpWtMyLNr/on&#10;2n/lrFJ+9ji/551kXVp50fmf63/tpUl1dxzX37v915lYf2uSGTy5K6zEJdPjm/1flxS1Wv8ASf8A&#10;np9nqX/j7j8yP97VX7X/AMs/L/1damRRihkh/wCedWooY/8AppVn/ppJ+6qWwmku5PLjt/Ki/wCe&#10;tBGpFFp8c3+rkqWKH7J/q/Lllj/5a1e/1P8AyyjiiqzFdx/8s446DT2Zmf2Tc3cn+mSVpxafHaSe&#10;ZH+9ol8uGTy/tMfmyVFLDJN/q7nzayNA+2edcf8APKi18u7k/eR+V5dFrNJD/wAs5JfL/wCesdWr&#10;WHzpP3f7r/rrQBFdfaYfs37z/tlUsVpJ/rPNjlq9f/6zy5I6q/ZPJ/1clYmxW8n/AFtXrX/kGxeZ&#10;/qpJKIpo5vN8yT/WVLdQ+TbRfvPNoMSrLD+7lj/791Ha/ub6WSP915lWYv8AS/8ArrH/AORKo3Xm&#10;eZ/q/wDlpQbFq1h+12Nz/wBdPN8qsLxRaSzeV5n+qrTsNQ+yX3lyf6q4qXVIf7Q8N+ZH/rY5P9VQ&#10;BzPnSVpxTf2hpvlyf62Oq1r++j8v/VS+XUVr5n/XKgCz4cu/7P1u28z/AJaSVua9D/a1j+7/ANbH&#10;H5v/AG0jrDi/c6lHL/00rob+bydJsbn/AKeZPMoAyLD/AJcbn/Vf8sqq/wDHp5v/AE0lrTi/c+bH&#10;5f7qT/yHJUXk+dJLJJH/AKvzJaAL3kyXdjbR+Z/y0jrT8WWnk6bFHH/z0qt4Xm87W9MtpI/N/d1u&#10;a9D9rubaP/npJJWQHmn7u0tv9H/1v/PWtO6tJLSOK5uJP3Udl+7i/wCmklWdL0+PzJftH73y/wB5&#10;/wBc6s69N+7ik/1ssnl/+iq09oBR8OafHDJF5kf+r/eyVp6p/pd99m/1vmf6yr2jWn2TSZZLj/Wy&#10;VZitPJjubn/Vf8so/NrMDn7/AP1kUn/Lt5f7z/ppWZ9k/wBbc3H/AO8rpbqH/iU+Xbx+bL5nmx0X&#10;Wnxw3MUkn72K3j/8iVqBRl8v7N5lx/2zirN/efaf9Ik825/5Z1paxDcwy20f/LX7N5sf/bSpbWGO&#10;zjlvY/3ssf8Aq/N/561kBLYWkc2my2/l+b5cn7z/AKaVFLN9ruZY4/8AVR/6zyv+WklXrD/iR+VH&#10;/wAtbeP7T5tWbWH+z7b7T/qov9b/ANtKDUrS2kd3q0Vt5nm/Z/3v7qpb/XI9P+zR28f+kyf89f8A&#10;lnVnwHp8k2my3sn+tkjkrnpZo4dSluf+XmT/AFcVZAbEX22aSLzP3X/PTzf+WlH2T/Sf8/u6iuvM&#10;0+28qP8A0q+k/wDIdZGs6hHDHFF/qraP/WSxf8tK1MjXutQ86T7FZxxy/wDPSWX/AFUdYd1NJdyS&#10;x2fmfZo/+Wsv/LSpbXT72aOK51D/AECx/wBbHYRf62T/AK61e+2W2kx/adQ/1v8Ay7WH/PP/AK61&#10;qBZsPBsen2/mXEccUn/PKKq3kx6hc/vI/tX/ADzqr/aEmrf6befurb/0ZVq61b/Qfs1vHHYW3/LS&#10;WWsgIteu4/8ArrLHWZ9kk1DyvLkki/6axR/+iqlsLT7XH9pt45Jf+nq6/wBV/wB+q6GKaPSbaWS4&#10;kkluZP8Al6rUDH0bwbHpP/Hx+6i/5af89ZP+utbH2SOb93bx/uo6i/tCPUI4rmSP7Bpkf+r/AOes&#10;lUb/AMTSXcf2LT7b/Wf8tayAvapqFtp8fmXEkcUX/PKuVutWvdWk8u3/ANAtpP8Av7JV7/hHv3vm&#10;SSyXVz/6Lo/s+Pzf9Ik8ry/+WVagUYtJjtP3ccf2qX/nlFUUkMn/AC8Rx/8AXKuhtYf9G/1flRR1&#10;WsdDk1CTy7f91FH/AMvUtAGZLNHaf6z/AL9URafJqEf7yPyov+mtXrq007Q/9X/xNNTj/wC/UdZl&#10;1/aOof6yXyov+mX+qoALr7Nafu/3ksv/ADyiqtFDJ/y8fuv+mUVSxQ+TFF5f7r/npLUUX+lySxx0&#10;ARXV353+jWf/AC0/5a1LFaR6T/x8fvbmov8AkH/u7f8Ae3NXv7Jkm/eXHlxeZ/yyoArfvNQk8uP9&#10;1FVnyv8Alnb1a+yedH5cf7qL/plR5NtNH9mjjk8r/plQBFFN+88u3j/dVpxWnk/vJI/3sn/LL/47&#10;RazR2n+rj8r/AKa//Gqilu44f3lZAXov9ZFbf62WSszVNQk8yX/nr/6LjotdQ8n7Tc/8tfL/AHdU&#10;Y/8AS/3lx/qq1AjtYY/LlubiP/Ro/wDlrVn7XbTR+XH+68z/AJZSx1Wlhk1C5ij8vyoo/wDllVm1&#10;i/eSySf6qOgC9/zyjj8v93VmKG5/5af6qOP/AL+VR+1+T/rP3skn/LKr3kyXcn7yWgDTsPL0+OW9&#10;k/ey/wDLOsi68Tyahc3Nl5cf/TP93Vn95L+7jkj/AOeVc9YWn9oat9p8yOK5k/8AIlFMKmxH9rk/&#10;5aeX/rJK0rWbyb7zI/8AnpVG/tJIdXtraT915dS2s3+ky/8AXStTI9Z8OXf+neX/ANM66rwlqH9h&#10;yWP7vzftEklcPo32m7ktvLj/AHskddVYQ3M11LHJH/x73P7uKuBnUff/AOzD4rj1Hw/c6c9z5stt&#10;/wAs693xXwX8E/GMfhP4oeH/AD7nEdz/AKNJX3otexgJ/u+Q8XGU/Z1BaWiivVOEKKKKACiiigAo&#10;oooAKKKKACiiigAooooAKKKKACiiigAooooAKKKKACiiigAooooAKKKKACiiigAooooAKKKKACii&#10;igAooooAKKKKACiiigAooooAKKKKACiiigAooooAKKKKACiiigAooooAKKKKACiiigAooooAxPEm&#10;qDQdDvdRk+f7JBJL+XNflh8QftuoatFqOoRyS3N7cyX1fpN8cLxYfhR4kAfyzJamLP8Av8f1r81P&#10;FurXP9pSf88rePyo4q8LGfxD1MH8DZxmvQ/8Ta+uZJP9XXS6D+58PxSf9M/K82sjUJtO1CT7NcW3&#10;lSSf88pK6C1/5BMsccn7uT/V1yVD1DlfEX7m28yP/npHFXK+HJv7J02+k/5a3EclzJ/7SrofFs3k&#10;/YY/+2n/AH8rmpYfsn26PzPN/wCWUdFMDpYpo5tJijjj/wBGkj/791w+sw/ZI7ny5P8AWV0sV3La&#10;aTbSW/8Aqv8AnlWR4jh86SKTyv8Aln5vlVrTMqhzUWrSf8vFSXU3nW0UkdVpdP8A3n7u28r/AJ6f&#10;vKitZra0kl8yus5Av9Dkmkikt/M83/plVr/Ux+XefvZasxat50X7uPyvM/5axVF+7h/eSR/vf+mt&#10;ZARxWttN+8jj8qL/AKa1Z/tD955dnHUX7u7k8z/Wy0SzXMPlR/u6DUll8v8A5eJPNuf+eXl1ZitP&#10;O/eSSeV/1yqjFd+T/wAs6tfa4/L/AHn7qL/prQAS+XD/AKuSTzaLXzf+Wf2j/trRLqFtD/x7x/8A&#10;bWpPtf2uP/V/9+qALUV3H/q5LmOpJbSPy/MjufNi/wCmtUv7Pj/5afuvMq7Fp8nl+XHc+bL/AM8o&#10;qxNi1fw3N3JHJ5f/ACzqtYQ3MUn+s/7ZS0nlfZI4vtH2iKr1rLbf8s7iT/trQAf2T9sk/d/upalv&#10;7T93F/yyl8uSj/U/u/8Alr/10olh862ikj/5Z0AZHneTfeZJUks3k/vI/wDlnRdfufKk/wCWUn7q&#10;pbWaOH93/rbaT/nrQBh3XlzeVJH5kXl1etZo7vTb7y/+2lVvJj8yX/Wf6yrNh/ompf8APXzKAMy6&#10;/wCWX/TSP/W1LLD51j5kf+t/5aUX9pLD/wAs/N/550RWkn+sj/5Z0AVvO/eReZ+98yuhi827jubL&#10;zf3Un72Oue8nzv8ASf8All/zy/551pRTSRR20sf72SOgCj/pNpc/ZpP3Usdbn/LjLJ5f72P/AFkV&#10;R69DHdxxXscf+s/8h1FL/wAeMXmf8tP+WtZGpr+HP3OpeZ/0z/1tdDf/AL7yv+evl+bXPWE3kyRe&#10;ZHH+7/dVsSyxzX1j/wAsv+WXm1kamH5Mn2m5kj/1txVn+zo/t0X2j/l3jrcurSP/AFlx+6ljqtfw&#10;/u/3f72gCjdTSfabG2j/AHX/AC1o1mb/AFVt/wAso/8A0ZUkUP8AxMpbmSP91HHVGX/j58z/AJ6S&#10;ebQBatbv95L5cf72T91H/wBM6o3+of8AE2+z/wCtijk8qSpNL0+58yW5uI/K/wCmVWvsn/Ey8yP/&#10;AFVx/wAsq1MjDv5pNQ1aWTzP3X/PWul/sPyY445Jf+Pfy5ZP+2lZlra+d5cccf8Aq62P7Q8mP7N5&#10;fm/u5JZPNoAx7+bzpPL/ANbLeyf+Q46llu7bUNSvrL/W20flxf8AbSq2jWf+qkqjdTf6T5cf/LP/&#10;AJ5f89KyA7ywu/J0TU/L/dSW8f8Ara4yL/iX/wDExuP+Wcf7utywm+yeErm5k/e/aJI4qw9Z0+S7&#10;1aK2/wBVbW/72SimBZimk+zfaY/3sscf/LX/AJaSSVH+70mO28z97cx/8taJfMmtora3/dRf62or&#10;+G2tI7aSStQJf7Qufsst7cfuv+eX/TSuZurv/SftNxJ5stad1NJd+V5n7qL/AJ5RVHFpP7z/ANqy&#10;0AVbCa5u/wB5JH5vl/8APWr32S20/wD4mWqSf2pc/wDLP/nl/wB+qtS/vo/Mjj8qxj/1f/TSqssM&#10;l3J5kn/f2gAutWuZr6L/AJay/wDLO1iqtf8AmTXPmSf6fc/88v8AnnVm1tfJk8uOrMU1lp8fl2//&#10;AB8/8tLqWgyI/wCyb278r7ZJ+6/55VpRQx2n/LT7LFH/AMtf+WtUf7Q/5Z2cUkt1J/y1qWLRPN8q&#10;51S9/wC3WL/lnQahFdya5J9i0vzPK/5+q1/+EestJtvLuJPtUv8Ay08qqN14mj06y8u38uwi/wCW&#10;f/PWsOWbzv3lxJJFF/z1lkoMjTuvENlN+78vzYo/9XaxVRv9Q1HVv+nCx/55Rf8AxyrNr5mrfurO&#10;OP8A66yx/wCsrYl0S30/93cXMl/df9Mo/wB1HQBzMUMcX7uztvNl/wCev/LKrUunxwx/aZP3sv8A&#10;0yrXhhtpv+mv/XKiKGS1j8uP91/01o9oBhyw/wDPx/qv+eVVpbSWb93/AMeFt/6MrpbqaXzPL+0/&#10;vZP+2tWbXSY5v9Z5cvl/89aAORtfs1p/x5x/vf8AnrLUnk/89P3Vbl/d2Vp+7j8uX/plFFVH7X50&#10;n7vy4qAC68vyv3cflf8AbSo4v9X5f7upIYY5pJfMuY4vLqOWaPzP3cn7qtQKssNzN/0yij/5a1H5&#10;Ms37zzI4o4/+etEt3/qvLj/dVJ+7m/1n/kWgz9oS2vl/YZfL/wCWcf8Ay1rMlmkh/dx+XFWnLpPk&#10;x/6uOKL/AJ61R87/AJZyf6r/AJ60Ggf9M/M/1lEsPnfu7f8A1X/PWia08n95eR/6z/llR/aEkMfm&#10;eXH/ANM4qACWaO08ry5P3v8Az1q9pcPk20snmebLJWZa/vv+WVacV351z5cf+rjoAs6XD/y0k8z9&#10;3HXPxafHaXMtz5nlRR/6vzavTeZ9mlqjLaeb5X2jzP3n+soA15bv/TvLuJPtUXl/6ry/9XVm1l0n&#10;T7aTy7L7Vcyf89ZP9XXPy3nkySyeX+9kqTRrO5upJZJP3X7ygyPUPDmoXM3l/wDLKWOu88OeXD/a&#10;cnl/vY/3tcHoMPkx+ZXVRahH9nvvMufK+0R1y1DqOusLv+0L7zI/9bHJ5kf/AEzr9Hfhr4gj8VeB&#10;dF1SP/lvbRn9K/NDwRd+TJF5n73zP3VfZ/7J/iCSKx1bwxcf8uRFzb/9cpK2wdT2dSxyYyn7Snc+&#10;jaKKSvpzwhaKKKACiiigAooooAKKKKACiiigAooooAKKKKACiiigAooooAKKKKACiiigAooooAKK&#10;KKACiiigAooooAKKKKACiiigAooooAKKKKACiiigAooooAKKKKACiiigAooooAKKKKACiiigAooo&#10;oAKKKKACiiigAooooA8O/ap1qTT/AABbWluP+Py8jEh/6Zx/vD/IV+fnjLUP9bJceXLL/rfN8v8A&#10;1n/PKvuL9sC6H9k6Bb+ZHEY5ZLnl8dq+IvHlpHd6bF+78q5r5zGVP3h7uD/hnK/u4dSikk/dSx21&#10;dDF5n9m/u5P3Vc1fwyWltF5f73/ll/10rb1rzNPsbGP/AJayfva5T0DldZmk/wBJk/55xxy/9+5a&#10;5WLzJo5fL/1Ukf2mr39rRzX3mSf8tJJIv+udVvO+ySReX/yzk8r/AFddRylrQfMu7GO2/wCWX7uq&#10;H/Ltc+Z/rY5JfLi/6Z1seHJvslxfXMkn+rrD+yRw6lL5cnlSySf6qX/lpQFTYzIof+Pm58yTyvL/&#10;AHflf6qo/Jj1CT95HJ5X/XOulltI9Ptvs37v/tl/y0qr+7/1kcnleZ/z1rY5DNuv+mn/AH6qrLD5&#10;0n7zzJZatf8AkKKoov8AS/N/efuqxAreTJN+7t4/+ucstS/u7P8Ad+Z5tSS3cn+rt/3UVVv7P/5a&#10;SSeb5lbGpRmu5P8AV28flf8ATWovslz5nmSeXV793F+7/wDRVVvtf/PP91QBZtYf3f7yPzavf2h5&#10;P7v/ANFVz32z/lp5kn/bWpYvMm/6ZR/9NaAOg/tCSaT935cVWovLm/5aVz3nSQ1ai/ff8tKxNjqo&#10;tWj/AOWklRXXl1kWsMdaVrN50fl0ARy3fnf8s6vWvmeX+7/exUf2fbTf6uTyv+utWbWG9h/56Rf+&#10;ipKAIvJ86xlqjF5csflyfuv/AGnWxLaR3knmRyeV5lUZbT/VfvP9Jjk/7+UAUbqH935kf73y/wDl&#10;lLVXzf3f7vzIvL/561sfZI5pP3f7rzP+WUtEWh3Ply+Xbf8AfqgCS6/4mGmxf8tfL/e1m+TWlYWn&#10;2SP/AJaeb/qqtWv2n975fl/9cpayNTnotP8AJ8qSP/VSf8tali0/7JJ5f/LKT/nrW5a6fJDJ/wAe&#10;X+srpbDT7abyvMsv+2UsdHtA9mcr/ZMmn/6NJ5nmyf6uX/npVG6s5Ps1t+7j/wBZXo0WhyQ6b5cc&#10;f2+L/nlL/wAs6zLrRJPsMsd5ZSRfvKy9oa+zOatbSSzvovMj/wCmXlVp3+n+d/z0/d/+RKsy6HJ9&#10;hikj/e+XJ+78qSpbXT5Lvyre4k8qWP8A560g9mVYppbuP7NcSf8AXOKWqNjaf6v95/rK2JdDvYba&#10;KTzI/wDWf6qWqsPm2l9FbSR1kbFa6/c+bH+88r/plR+8u77zP+ecflRy1p6paRzf6TH+68z/AJZV&#10;FYWnnXMX/PX/AJ5UAS3X76KKOP8A1v8Az1qjL/rJY/8AlpH5ksdaU3l2n7v/AFsVv+6/66VRi0mT&#10;7TLJ/wAvPmUxGbFD5McXmfupf9VHFVW1mkmk8z/npXTSwx+XLJJ+9uf/AEXRHDJaWMXl+XT9oZez&#10;KMWn/a5Lny/3Xlx/6NXK/ZP9Oiso4/Nl/wCmVesaNpMn2aKSSP8Aeyf8tf8AllWHFpP2S5uZI/8A&#10;Sr6STyvNijpe0D2ZRl0/ybaxsv8AW/Z/+WX/AD0kqPWdJj8yX95+9k/1n/TOull0/wAq+lk/5axx&#10;x/8AbOorrSZLuSL93+6vf+WUX+tkpGvszg7rzJpPLt/M8qr32SPy7GP7N5vlx12cXgPyf3lx+68v&#10;91HFF/y0rT/4Q2S0sYvtHl2v/TL/AJ6U/aGXs2eaRaHcS+b5cckv/XKOj7J+7/0j/wAhV3t/De6f&#10;beXH+6ik/wCeVVYtJvZo/wDj2k/791r7Q19mcPFafa5P3n72P/lnFRLpMn2n/V+VXcf8I9HD+7ku&#10;fK/65VLa+E/3f+rkli/56y0e0MvZnn32S5m/0a3jol0Pyf3lx5ktdxL4etv9XH/8a8uqsvhO3/5Z&#10;21xLLR7QPZnD+dJD/q4/Ki/55RVHFaSTSf8APKu4tbT955fl/wCsqz/wj0cv/LP/AMiUe0D2Zxlh&#10;p9tD/rPLi/6ay/62r3k2UP8Ay7Ryyf8APWWuli8GxzebJ9iqW6tPsn/MO8r/ALZ1l7QPZmHa/bZp&#10;Ivs9tJL/AM85Zakl0+O78r7ZcyXXmf8ALKL/AFVXrqG58v8AeeZWbHaajN/yz8qL/prHQHsyz/o1&#10;pH5cf2Owi/6a1h69q1zd/u47b7V5f/PKPyq04tPuf+WltHF/01qz/ZP/AD0k8r/rlWpkc1a3eo/8&#10;+0cVWbr+0ZvK8zzP3lXpdP8A+fe2/wC2stRy2knmUAZn9kxw/wCsk/1f/LKov9GtPN/0KtyKK5mk&#10;/d/8s/8AnrHVnzr20j8y4jt5f+mVagc19r+1x/vI/Kiqtf2kf/LPy5a6GXy5v+WflS/9NaoXVpHD&#10;/rI/9Z/y1ikrUyOfihkhj/1nleX/AMsqkih8nza05dJjmj/1n+r/AOetEWkx/wDLOSOgCtFd+Tbe&#10;VHJ/2yo/5dv9X/2yqzLpP2SOKS4kjiqt9r/efu/9X/z1oAP9d/rP3v8A01qjdWvkyf6R+9i/6ZVe&#10;v/8AS/8AnpF/0yqK1h/5ZyfvaDEi87yf9XH/ANc6l0vzP3skklEv2aH/AFkckVF1N/oPmR/8tP8A&#10;V+VQAXV35P7zzI6rS6hcf6vzf3sclVZf33+r/e1L50fmS/u45f3fm+bQBLJNJdx+ZJJ5VXtGh86S&#10;KP8AeeV/y0llrH0v7TqF9FH5f+s/5a10MXlw20v/ADyj/wDIlAzqtGm+123/AFz/AOWVWde1C2+3&#10;aRH5n/LSq2jf8g2X/nrJHWZ4y/0S+0z95/q445a5TqO90u7k0/UrX/ppX2Z8Lbnf4h0nxlZxx2li&#10;bWO1vY6+LovLm+zSf885K+jPhz4hubX4ZXOnR+Z9pk/1f7ulT0qXE9VY+8hSn5q5n4d69/wkngzS&#10;dQYgyTW0Zk/38DP610zNgV9RTqe0gpnzDXIx1LSUtbAFFFFABRRRQAUUUUAFFFFABRRRQAUUUUAF&#10;FFFABRRRQAUUUUAFFFFABRRRQAUUUUAFFFFABRRRQAUUUUAFFFFABRRRQAUUUUAFFFFABRRRQAUU&#10;UUAFFFFABRRRQAUUUUAFFFFABRRRQAUUUUAFFFFABRRRQB8m/tlah9k1fRYs+X5lnJ+8kj/dj94O&#10;tfIXiOb7Hq8UccnlRR/6y1lr6x/bM/4mHijQ7KT/AFUlt/7Vr5T1S0uZtWluZI5P3fmeZ/00r5fE&#10;fxT6PB/wzMltI/Kto/M82KTzJY6zPF13/p1jHJ+68uKty1hj8y2to5P9Gkk/791zXi27ju9SufMj&#10;jrmpnVUPMLW68n/Wf6rzK15YvO022uY5PN/eeVc1kS2kc0kscfmRfvK0rr/iX6T5kckctz/y08qv&#10;TOUv/wDP95f/AC08ukuvLhj8y4l8qWSSrX2vydJik8uOKWT/AJZVj6p5k32bzP8AWx1kBWupv9J/&#10;1knlUX/lwyRSXH/fr/nnRFN/o0XmR/vazLr/AEuTzPL/AOudbGISzfa/9ZH/ANsql8mTy/8AnlUt&#10;haedJLJJ/wDu60v3cP8ApMn+qjoAyPsnkx/abj/tnF/z0qtf6h/+6io1TUPtfmySf8tKo2sMk3/T&#10;KL/nrWIEUUMl3/zziiqX7J5P+r/e1Z8mP/Vx1Zlhj0+P/pr/ANMq2ArRafJD+8k/ey/+i6il8ub/&#10;AFnmS/8AXKiWaS7q1a2klIYRQ+dVmLT/ADv+WdWbXT7mb95J+6robXQ45o4vMkrI1Mi10Tyf3kf+&#10;qq9Fp8f/AGyrpbXQ5LP/AJ6SxVeihk8z/Vx+VWXtDX2ZzMVrJDJ+7/e1ftZpIY/M/wDIVdV/wjMn&#10;+s/d1Rl8J3Np+8kj82KsvaGvsyjH9mu/9ZH/AOQ6q3Wh/u5ZLe5/7ZSx1sReE7mH/Vx+VL/10qzF&#10;4ZufL8zy/Kl/560e0D2Zyslpcwyf6RH5v/TKpbC7+yeb5ckkX/TKuu/snyf9ZJJR5Uf72OTy/Ko9&#10;oHszmv3d3+88zzas/wBnyTV00Xh7Tpo/3dWf+Ee+yf6uSP8A65S1l7Q19mch/wAInJL/AKuT/v1X&#10;VaXaRwxxfaI5JZY/+eVadhDJN5XmR/8AfqtOG087/nnL/wBdZKy9oHsyrLDHD/yD/tEVz/zylq1Y&#10;f8Tb/RtQj+yy/wDPXy6s2un20P7z95L/ANtK17Wa2u5PLkt5JYv+eUslI19mc1L4Tkmk8u3jt7+2&#10;k/8AIdc9qmhx2mrf6RbeVL/6Mr1CbSfJuYrm3j8r/plUWs6fe65H5dxHb/aY/wB7HLFQa+zPJpdD&#10;+1+bbSSebc/8s6Ww0mS7/wCmVzbx12d1of2uSLzPM83/AFXlS/8ALOrN/wCHrm0jtZLiPzZZI/8A&#10;W0B7M85v9PuYY7aXy/K8v/yJUsUMen/6b/y1rqtQ0+TT5Ps0kn7qT/pn/q6iv7ST7D9t/wBb/wAt&#10;ZIv+elP2hl7M4e6hk/tKW5/1sUcf+q8utz+w5P8AhH4vLkj82ST/AL91ei0OObUovs8flRXH+rro&#10;bXT/ALXY+ZbyeVc/9NY6y9oM4ew0O2tJL6OOPzZZPL/1tSf2H50cX2iP/wC112mjWltqFzfSSf6L&#10;5kv+qrctdJ83yrmOTzf3n/POtfaC9mcXf+ZDY+XH/wAs7bzalsLSPSfsN7cR/wDLOTzK6+18Pf8A&#10;EylkvI/+Wn/LL/yFUn/CM+dJ/pEf72P/AJZeX/q6y9oa+zOV0bw9JqEctzceXL+8/wBV/wA9K6+1&#10;8Jx/vZP3n+r/ANb/AM863ItD+yW1tbRx/wDbWWOulsPD3k+bL5nm+X+6/e1ma+zOHi8MyeZFJbx+&#10;V/01lqWL4e+dcyySSfapZK9GsNDjm/1knm/9tKs3Xh62+0xfZ/3v/PSgR5XF8PbKH95HFH5sn/LX&#10;y/N8uiXwR9kj/dx//Ha9sltPskflx+XFWHLp8k0nm/Zo/wDt1rXUDyv/AIQ3/Rv3lt+6/wCeX+qq&#10;jdeDb27k/wCPaOL/AJ5yxSV67L5cMn+r+y1kXWoXNp5UnmW9ZD9meXw/Dfzo/wB5HHF/01qtL4D8&#10;7/j4/e/9da9Zi1aSb93JZf8AbWKSiXypo/3kfm/9NZY6XtA9meTf8InHDHFJHHb+bH/yyijqKXSb&#10;nzZfLjt/3n/f2vRrrSbaH/j3+0WFZF1aXsNt5tx/pVtJ/wAtbWj2g/ZnnN1pNzDJJ/o0nlf88qrS&#10;6Te/8+1xF/5Fr0b7JbXf7v7T5X/TWKSsyXTrjT5P3lz5sX/PXy6PaC9mcFdafc/8vElvFbVH/wAI&#10;9c+X/wAfNnLF/wBMq66/m1Hy/wDVx3UVYd1NJD5UnlyWH/bOtfaGXszDutD/AOeltVaXT49P/d+X&#10;cRS1uS3cc3/HxLVaW0trv/rlWvtDL2Zj/wBkx/8AL5JJF5n/AEzqtFp9lDJLHb3PlS/9dK17rSft&#10;flfZ/wDln/00rDktP3nl3EflS/8APWkZVCO60+SH/l582L/plWZdafe/8s/3v/XWStP+w/J/495a&#10;iimubT95JWpkZEuk/wDLS4tvKqKLT7b/AJZx1uSwx3fm+X/36qL+z/8Aln/qpaYGHdXfk/6Nb20f&#10;7v8A56yVW/tC58z/AI9o6vS2lz5kvmVWl0nyf9Z/qpP/ACJXUZEkV39rj/efuov+mv8AyzqjdafJ&#10;5n/TL/plR5Pk+VVr95DJFJ/0zoAoxafJdSf/ABqov9dH5nmf9c5a04rvzpPM/wBVcx/6upL/AP1n&#10;7z91J/0yoMjIltJJv9ZJ/wB+qlltJIZP3kccXl1Z+yRzRyx+Z5vmf8sqi+yfu/s155kUX/LP/pnW&#10;oGbf+Z+98yP/AL9UQ2ks1tF5cf8A21qT/pnHH/21qW6mk+wxRxyebFQBLa2kkP8Aq/8AlpVm1hku&#10;/Ktv9V5klUYv31zFJ/qq07DzP+Wf7r/prQB0EOof8s4/+eflR1H4o/4/rHy/9b5dRWs3+tkqtqn2&#10;nUNbtv8ApnJ+8/79VkanZ6N5l3/rJP8AnnXvPwq1aT+xNTtrPzIr7y5PLllrwuW7+yalFHbx+VFH&#10;XrHgO7/s/wDef8/Fz5XmxVyGp9b/ALKviCTVPBVzYXAzJZXH7v8A65ycj+te67a+Y/gHf/8ACP8A&#10;iS+sTH5XmeV+6/8AIdfTeeK9/AT/AHfIfP4yHLUH0UUV6hxBRRRQAUUUUAFFFFABRRRQAUUUUAFF&#10;FFABRRRQAUUUUAFFFFABRRRQAUUUUAFFFFABRRRQAUUUUAFFFFABRRRQAUUUUAFFFFABRRRQAUUU&#10;UAFFFFABRRRQAUUUUAFFFFABRRRQAUUUUAFFFFABRRRQAUUUUAfG37akksvirRvIljjNlbSXPNfL&#10;2g659qkluf8All/x7SRf886+mf2yJorXxloctxH5sUmkyxSRf9dJa+U9Gh/sPTZZPM822vbn93LX&#10;y+I/in0eG/hF6K0/06WP/pn/AK2uH8Rw+TJF5n+t+0118X+iatqdzHJ5ttb/AOri/wCefl1z2vfv&#10;vN8u283/AKZS1nTOmoeYXU0l3ffZv3cVtJ/yyiq9FaR2lt9puP8Aln/yy/6Z1FdXX9k33l29lHF5&#10;n/our11D+7+xR/8ALx/rIv8AnnXccBLYahJNbWtzJ+9i/eUX8Pk/vI/9VWZYeZaW0VlJHJ/y0qzF&#10;L/oMUcf/ACz/AHVMClL/AMtfM/deX/y1pLWGS7k8yj7LJdyeX/yyqW/83/jyt4/+ulBsWY4Y/s3+&#10;s/0b/lpL/wA9Kw9Umk1C58v/AI9bGOti61CP91ZW8n+jadH+8l/6aVh/vLuTy46xAi8nzpP3f/LO&#10;rMsMkvlRx/va0/7P/s+2ij/5ayVZitP7PtvL/wCWslAFGK0j0+OX935stUYrX7XJ+8rTl/1nl/8A&#10;POrNrDczf6uP91QBHa2nk/8ALPyoq09L0+OaT/SKSKHzrmLy462LW0jil8yTy4v+utZGpJaw20P7&#10;yPzK2IvN/wCecn/bKOqtrdyf8u/72ti1tL2b95Jc+V/1ykrI19mWbXT/ALX/AKz97WvYafbebFH5&#10;f/kSo7W0jm/d/wCkS/8AbSulsNJj8zzPs3lf9dZK5faHT7MitbS2/wCvX/rlWxa6f/00qS10Pzv+&#10;XmP/AL+VuWuh+TH/AKv/AL9Ue0NvZmRF4Tj/AOWckdSy+E/K/wCWf/fqulsLTyf+XateKGP/AJZ+&#10;ZWXtDX2Z5hdeE/8AnnHHL/11rMl8J/vPLuLbyv8AprXsX9hxzf6uj/hH5P8Anl5sdPUPZnj3/CEX&#10;MP8Ax5yVZtfCeo/uvMj83/rlXrsXh77J/wAu3lVZi0n95+8tv+2tGoezPK/+Eelhj/ef9/atWvh6&#10;T91/q69P+yW3/POrP9h203/LvRqHszzD/hE5JpP9XH/2yrXtdDjh/wBZHXcReE/+edz/AOQ6P7Ju&#10;Yf8AnnWRoc/FDHNH5dSRaTbf885K3P7PuZo/+PaOWo/slz/yztqAMO/8Gy3cfmW/+t/55Sx/6yse&#10;LSftccsf/bKS1l/5Z13H+mw/9Mv+usdUbrT7mb975cctBkcHdeHvtccVtcR+b9nk/wC2tY9/p8dp&#10;Yy23l/uv+Wf7uvXorTzvK8yPypY6zNU0P7XH/wA9f+2dAHmmi+Ho/wB1HH+6/wCmtbFhof8AZ8nl&#10;yfvfL/1csVa9hpMkMkXmR/8ATKuqi8PSTf8ALOg1OHi8Mx/borny4/3n/kOSuh0HQ/8AQZfL/wBb&#10;HJXXReHo5vK/d/8A2urUXhmOGTzf9bQBzOg+Hv8ARYvMj8qWOr9r4e8mSugi0mO0/d+Z5XmVei0/&#10;955kf72gDItbSOa28uSPzfL/AOmdaVrp/wDzzjrT/s/3qzFDQBhy6T5UvmeXUf2T/VeXH5VdL9k8&#10;795/zzqj5PnSf9c6AMz+z/3f+roi0+T97Wx5P+qk8uovJ8mgDnpdP/d1m/2f+8l8zy/+utdnND53&#10;/LOsz+z/APnp/qqyNjh9U8Mx3f7zy/Kuf+esUdUYtJ87zP8ASZIpY/8AllXoX9n/APLL95/11qrd&#10;aT+8/ef886AODl0m5s5P3kn/AG18usO/0nzpP3cflf8AXKSvT5dJ/d/u6zJdDju5P+eVzWRqea/2&#10;TH+9jktpKPO+yR/6Pc+b5n/PWu41DQ5IZIqyLrSf3kvmR/6ytTI5CX7Fd/6yP7Lc1j3+k/u/L/1v&#10;/XWuzuvD3k/6v97FWRLp/wDrfs8txay/88qDE8+ltPOtvLjqj5P7yWSOL7LL/wA9YpK7OW0uf+ef&#10;m1myQ+TJ5kkdamfsznvO+1f6z/Wx/wDLWorr99H5dxH9qrTuobabzY5P3VUfJkh/1kkd1FHWpkYc&#10;UMen/wDTK2k/5ZS1Ldf6vy/LkrX/ALPjmj8yOT/v7WRdWkf+r/zHRqZezMeKHypPM8uT/tlHRdQ/&#10;2h5Xl3PlXP8Azyq95Nz+98uTyqzZYfJ/4+I/KqzL2ZRlmkh/dyR+b/01qrL++j/dyVelm+1yeX/z&#10;z/1dR/2T/rPLrYyKMUPnfu/L83/nnUkUP7v95HUfk3sMn7z91Vnyf9b5dagZGqafJp8nmf62OT/l&#10;rFJUl15k1tFJH/qv+Wn/AEzrT/d/8tP9VVH/AFMn+rj8r/nlWpkZn/PXy46l+1/5louofJ/eeX5t&#10;Zl1Dcw3P+j/9s61MjTupo/Li8yPyv+uVUf7P8mP7THL5v/TWq1r+583zJf3tSS/uZIvL/wCWdAEv&#10;+uk/dx+VLHV6wmk8yKOP/j2j/wBZLVW1mvbv93/qopJP3kstdXa2ltaW3+kf6r/nl/z0oAi0u0k1&#10;CT93H5UX/TWotUu44f8AR7OOSXzLnyvNl/5aUf2hJd/aZP8AnnVrQbS9+0+Z/qoo/wDSayA3ItQu&#10;bvUr7y/3X2evRvDn2m7jtpPM8qKPy5fNlri/Dn2aHzftF7HdeZJXo/hKGS7ubG2vL3yraSTyv9X5&#10;Vcp00z33Qdc/s/xRof2eOOWK4j83za+sdPu0vrSOaM5R+RXwta+IY9Jk0iOz8uX7FJ5Ucsv/ALVr&#10;7C+Fl5Jf+ELWSR8mvVwdT957M8vGU/cudpRRRXunjhRRRQAUUUUAFFFFABRRRQAUUUUAFFFFABRR&#10;RQAUUUUAFFFFABRRRQAUUUUAFFFFABRRRQAUUUUAFFFFABRRRQAUUUUAFFFFABRRRQAUUUUAFFFF&#10;ABRRRQAUUUUAFFFFABRRRQAUUUUAFFFFABRRRQAUlLSUAfG/7aWq2v8Awk2mafdiMRGyyfO6/wCs&#10;/wCWdfNkWkyafYxaTcR/6N5n27/yLXuf7ZWqDWPGktjFHHL9nt44/wDV+pzXisU32u68u3/dSxx+&#10;VH/00r5fEVPaVD6PDfwjmtU8y0/e2/8Ay8SebJ5tc9r1pJDq1zbeZXVeLYf3kUkf/LO28qua8UTf&#10;6qT/AJa3FtH/AN+6ypmtQ4vVIbbULn7T5n2X/plWbFNc6tYxSfZo5f3nlSS0XU32uO5jt/3Usf8A&#10;q/8AppWZoP8ArJY/+XaT/WRf88676ZyG5dXccPlfu/N/661W8nzvN8v/AFsf+rqK/m/eSxf6qWOi&#10;1tJP3Uf+qpga/kyQxxRR/wCt8r95LVaK7jtLH7TH/wAtP+ev/LSor+Hyfs1tH/rbj97J/wBM6juo&#10;fJ/1n/LOsTYzPJ/4lsv/AD1kk/1ta+jWkcP+sqO1/fWv7uP/AJafu60pYvJ8qOP/AFtABFDH5kt7&#10;J/qv+WcVUfOjmvopJP8AVeZWnr37m2i/5a+XWHa2nnf6ysjUsxQxwyeZJ/y0/wBXV6KH/VfvPKiq&#10;tLNH/wA9KPJ/tD/plFQBrxahHDJ5en/9/avaf9pu/Nj/AOedR2EUcMfl28fmy/8APKKuq0a08n/W&#10;VynUGl6THD5X7yT/AK5V1Vhp/wDzzj8qL/rnV7RrT/nnHXQWFp5P/LzJLWJr7Mo2uhyTf8s66Gw0&#10;Pyf+msVXrD99/rK17WH/AK6f9+qjU6Sta6THN/rI66G10mooofJ/5ZyVr2sNZGpHFaf9M46sxQ+T&#10;F/x7Vp2sP7urPk0AZlraR/8ALSr0Wn1L9kqz5P8A01oAreTLUv2T95/q6s+T5PlVa/d0AUP7Pjh/&#10;5Z1a+yR+XVnyvepKCvZlLyailhrT/wC2VEsNBJh/ZKki0/8A66Vr/wCf9XVryaAMj+yY/SSiLw9b&#10;/vZP3dbH2Sk/z+9rXUDIm0n/AJ5x1RutJ86SX/nlXQUfZfOj/eVkBzUWkx+Z5ckdXoofJ/d+XWvF&#10;D5NS/ZPOjoNjMihq9FaVLFDV6KGgCt9kjo8nyaveTSRUAUvJ86rPk1a5pPK/79UGRRl/c23+rqta&#10;2n/TOr03l0eb537v95QalbyveiWHzauxwx0eTH5n+roAzbqH/nnR9k/d1pSRR/wUeVHLQBz/APZ/&#10;+tqW1tPO82Otzyv3dVYof3f+roAyJdP/AOmdUbrT666SHzf+mVVorT/Wx0Acj9k/5Z3FZl/ocf8A&#10;9trvZbTzqzLrSf8Ann+6rIDzSXSfO83zKyNU0mP/AJaV6VL4e/efu5JIqzbrQ/J/1cdYgeVzWltN&#10;/wAs/wDv1WHf+HvO82S38yvS9U0Pzo/3kcn7v/lrFWHLp8nmeX/5F/56UwPML/w9J5f+s/8AIVc9&#10;Lp9zD+8j/wDIVeqX+kyeX/01rlbr/WS/u/8ArpFWpn7M4fyZYZPMjk/e1FL5l35X+rlrpdUtY/M/&#10;55Vh3UMlp/01/wCmsVamPsyjL5k3/LP97Va6tI7qP/lp/wBcpasxfaZrn935ctSyzf8APStTM56X&#10;SZIf+msUdUfJ86PzP/ItdN/qZP8AV1JL9m8zzJLKOWtPaHKcr9rkhj8v/npRF5f/ACzj8r/rrWnd&#10;WmkzSf6y4tf+uVZktpbWn+r1HzYpP+mdaGIssP8Ay0j/APIVUJf9XL5nlyxf89a2P7Pj8vzPtv8A&#10;5Dqrdf2dd+bHeSyRf9co62MjD+1yQyeXJ5fm1Rv7u5m/d/63zP8AnlXQy2mkw+V5dtJL/wBdZKo3&#10;Xia58uW2t7byv+edamRkf8InczR/8+vl/wDPWT91VmwtLLT/APRv7Rs7q5/5aS/vPKjqj5Orah5v&#10;2j97/wBs6lih/wCWdvHJ5Uf/AD1rUDc0bSbaLzbm81aOWL/nr5dSXVp/a1z5kmo2f7z/AMiVRi/5&#10;do5I/N/55+VWxYWlzD5tzJ5f2mT/AJay/wDLOsgLN1odzpNj5flx+bJ/yytZP3slS39pq3+jWXly&#10;WsUn/TOsyW7trS+/d+Zqlz5n+trXl8Wajp8dzcxyf6ug1LWgy2XhmOKP/j6vo5P3nm/8s67zwRrk&#10;n9t2Nxcf6r7THXn2l+Jrm7/eXGnafL/11tq9G0u7j8u1uJLbyorj/V+VJ5VZAejapqHnSeZcRxy2&#10;0d7+78qvtD4OXcd34GsTHL5smP3lfHviK00W702WS3+0RW1v9ml8qKSvrX4JRW0Pgixlt/M/0j/n&#10;rXdh/wDeDgxn8M9Kooor3zxgooooAKKKKACiiigAooooAKKKKACiiigAooooAKKKKACiiigAoooo&#10;AKKKKACiiigAooooAKKKKACiiigAooooAKKKKACiiigAooooAKKKKACiiigAooooAKKKKACiiigA&#10;ooooAKKKKACiiigAooooAKSlqOaURxl+1AHwr+0VLHq3xc1bP/PLyvKk/wCWnl141pdp/Z9zcyeX&#10;5X7vzf8Av5Xqnxuh1W08W6vJcSRy+Zc+ZJ5sn/LOvK7W7/tC5kkj/wCenlf9+6+SqfxD6il/DMPx&#10;RFHdyX1zHc+V+7/eVyt1qHnabbRyR1Zv9c8m2lkj/exfaf3kUtZF/wDvraXy5P8ARv8AnlWtMDkP&#10;EcP9k3MXl+ZF/wBNayNZmk8zy4/L83/lp/00rodZ/wCPGSST/lp/rIpf+Wdc9Lp/+q/5a+XXWc1Q&#10;vX8Mn2mL93RFNJ/aUUX/AD0/1lVrCG4/5aSf6z97WlYeX5kvl/upf+etBIRXfnXNzeyfuvM/1dR3&#10;X+rikk/dUf6mP95J5stRRS+d/wBcqxNjTsP+PbzJP+elXrX/AFn2mT/lnUVh+5tv3lGqTSQxx/8A&#10;TSsjUzJZvtclS3V55Mflx/6qOov9TH5lR+T537ygAi/56XFa+j6fJqEnmf6qKq1haf2hL+8/49Y6&#10;67S9P+1yf88oqyNS1YWnk+b5f/f2ul0uH/lnH/5FqK1tI4f9Gt4/Nl/5610Ol6f9kki+0Sfvf+eV&#10;ZVDqp0zX0HSZJv8AWfva6qwtLaGSL935v/kKqNhN5McX7uuhsPKhj/6a1wnfTplm1tPO/wDtVblh&#10;p/8Az0qtazfu/wB3HWna+Z5n+roNSzFDH5dSxfvv3cdSf6n/AJZ1atYfOoAktYasxVL/AKmOiOgC&#10;WKpZYaiim/5Z1L/10oAPJqzFDUf/AKLqSOgPZkvnR1JUcUPnVaoAh/1MdFTVJFD5P/LSgCKKGTzK&#10;s+T/AK3zKPO/6aVL+8m/65VrqYkX2SpZYZKl8n/tlR537z/nrRqBV+yUeT5NWvOoo1Aq+T+7qWKo&#10;pZqj832rI2LP/LSnx9KrxTeb5VSx0GpPJHUEVHm/89Ki86OgSLH/ACzpef8AnpVL7V+8/d1Z/wCm&#10;n+toAil/7+1LFNR5snmUf6mSgzLP/LOo/wDln/rJKk/5afvKXn/ppQYkUU3nVJ+7m/5aUf8ALT/V&#10;1ZjoArY8393+7p/k/wCxU8VpR5Pk8VrqHOReTUcv+sqx/wCRKjlo1Aqy1H5Ufl1LRWQFGW08n/V/&#10;vYqqywxzR1p/upqrSWn/AC0/1VZAc9daf51YeqaHH5f7yPza7jyfOrMltP8AnpQbHleqaHcw+b5c&#10;n7r/AJ5S1xmvaT5P+stvKl/5Zy17XqGnyeZ5kdcjrNnH5nl3EdYgeMXUPnW3l1kSf88/Mjli/wCe&#10;Velaz4Tj8z7Tb1yt1ocn/PPzaYHGXWn/AGT/AEmP/lp/y1qL7J9r/eR/8fP/ADy/56V01/D5P+s/&#10;/eVz11aRw/vLeuo5alMoyw3M37yP91R/ro/Lkj/1n+s/6aVZupo/+enlS/8APWKs26m87zfM/wBb&#10;/wAtK1OYqy2ltDJL+8/dVkSTR/vY7e38q5/56y1Zm/4+f3dUbr/S/wDplLH/AMta0pmRkebc/wDL&#10;STzf+mVVrq7k8v8Ad/upavSw+d/rI/KlrM+1/wDPSP8Ae/8APWuo5CjLqFzaf6zzPN/55VLazXP/&#10;ACz8yiW0k/1n/Lt/z1o86SaPy4/3X/XWuoyL3nR+X+8k8r/rlUn2Tzv3n7uK28v/AJa1hxTeT/rP&#10;3taf9ofu/LuI/Ni/9F0AEuoW2n/8e/8Arf8AlnRFqEs0f7y9+1S/88qoy6TbQ/vPK82KT/lr5lS+&#10;dHZ/u47agC9pf2i0k8zzP3v/AEyroLXzLT/j4/e+Z/rIpa5+1u7n/nn/AKv/AJ5VZitNRu5PNkjk&#10;llk/8h0AblrqEc3m21vH9l8uvS/h9De+IdJ0yy/1sv22SKOKX/rlXnul6HJDHLJJJH+8/df6yvYv&#10;g3N/YdzY3tn5cVzZXP7uKX/lpWQHo1/4ej0/wbYyfu5ZZJP9V5n/ADzr6M/Zv1K51bwvJJcReVFH&#10;/q6+V/7cuZo5bK4k/wBGkkki/wCudfR/7MP+puo47iSaKO2iz5v/AD0rWn/EpmOI/hH0FS0lLX0Z&#10;4QUUUUAFFFFABRRRQAUUUUAFFFFABRRRQAUUUUAFFFFABRRRQAUUUUAFFFFABRRRQAUUUUAFFFFA&#10;BRRRQAUUUUAFFFFABRRRQAUUUUAFFFFABRRRQAUUUUAFFFFABRRRQAUUUUAFFFFABRRRQAUUUUAF&#10;JS0hoA+Bfi/rcd38UNTspI/3UkkksdeKapDJocktzH/zzk8uuv8AiNq17N8RNY8yT7VYx3Nz/qv+&#10;uv7qsPXvs03+sj/4+PL8uKvk+p9PS2PK76b+0NNuf3nlS+b/AN/Kw4tQk0/7NHJV7xHD/ZOpRW0c&#10;n7v7T5vm1kapd/ZPKkjjj/1ldJmRXX+iXNzL/rba4/ex1Ris7aaPy45PK/55xS1ZuruP/Sf3f7rz&#10;P+WX/LOsO+tJPM8uOP8A6axy1sYl61mktI/9Ik/1f+s82q0U0cN9FH5n7qpbXUPtcfl3n+t/561J&#10;Fp8fmf8AXP8A8h0AWpYf3kv/ADy/5Z0aXaeT5XmUed50f+s/d1Ja/wDLKOOsTY05Zo4baq1/++ki&#10;/wCmdEU32uT/AKZx1Vi/eyS+ZQakssP+q/8ARVHkyTf6uT/Wf6ypb+bzv+utSRQ/6qOOsjU3NF0/&#10;zv3fl/uo66rS4f8Aln/yyrI0uH7J/wAtK6GwtP8AWyf8sq5ah1UzXsP+nf8Adf8ATWul0vT47OT/&#10;AKa1kaNDJXVaXp8nmVy1Dqpm5YWn/LTy/wDv7WvY1WtbP/npJWlawxw1maF+1/1n7utKKH95+8qO&#10;1h8795+8rSitPJ/1klBsS2v/AE0/1UlXov8AV/u6rWs3nVL/AOQqDUsxf9dP+2VWKrxTedUkUNBk&#10;WoofOqSKGSo4qsx0AR1Z8miKpIoaACKb95UvkyVLn/pnHR/rf+ecVABzR+6/6aUc0fvJq11AP9T/&#10;AMs5KvRTed+78vyqiih/d/8Ax2rP+po1MSPzo4aJf33/ACzqT95/00qPyf8ArpRqBFLN/wBM6rfa&#10;5KvVFLDWRsVpZv8Aln5dQ/vPMq/5NRUGpWjikqWX/rpT/kqX+KsjUryRUR1JJ2qOKGgA+ySVZii8&#10;movO8mpa1Mgi/wCudEU0ksnl1JH/AMtKXzqDIk/eeZ/rKP3n/XWjH/TSOpYqDEktf+elSx/vajx/&#10;0zqWtdTIf5lJJ/qzTP8AW0tGoiKopv8AV1JJS0amxQj/ANXJRLU9JzWRqUJYf3lH7z/npVryailo&#10;MijLDVa6/fR/vK0pYv8AtlVaWH/trQbGHLD5P7zzayL+GO7j/wBIj/df89a6CWq0tpHN/rLasgOM&#10;uvD3k/6v/Vf9Mq5DWfD3kyf88q9Pl0+SH/j3/wBV/wA8qzbq0ju/9ZH5VYgeO3Xh621D/WR+VLXM&#10;y6T+88uTy/N/65169rOh+TJ5lv8A9+q5XVNJ/tCP93+6lpgeX6z4e8n/AEmP/v1F/wAtKzb/AEn/&#10;AEH7bbyfuo/9ZFXcX/meXLbXFcrf+Zp3myf6qL/lpFXTTOWoczqlpH5cXl/6qsiW08793J+6uf8A&#10;0ZXQ3U3kyeX/AMspKx7rT/Oj8v8A7911UzhMO/m86OLzP9bHWR/rv3n/ACyrcurSS78ry/8Atp5t&#10;Vrq007y/3l7/ANsoo66qZjUMOW782opYf+/tXvJtv+WfmVV87955cfl11HKVpZo/L/ef6qi1mtpv&#10;3f2mpfssn/Pt5tt/z1o8mytP3cnmeb/1zoA07D/n2jj83/plUUunyaTJ9p1CO3ll/wCWflVR/wBJ&#10;/wCPa38uK2/6Zf62tePT/Otvs0n73/nnQYlGHVrn/lnJ9q8z/nlV6KG9hkl8ySTzf/RdVorS5hki&#10;jt44604v3MnlySf9sqDY6rQZpLSOX7PJHLLJ/wA9Y/8AV16N4X1aTw9psVt5n724ljl8qKvOdG1C&#10;OGSKOS28qL/plXX6NaSXXiiKSOT91H+9/e1ymp6VLNbQ/wDHvJ9qikkkijluo/8AV/8ATWvpT4A6&#10;db6JrMttFc/arf7P+7l/56V4F4yhsruxluY7KSK5+0/8sv8Ann5Ve1/s6aTJpwsfM/5aVrT/AIhj&#10;V/hH0xS0lLX1B86FFFFABRRRQAUUUUAFFFFABRRRQAUUUUAFFFFABRRRQAUUUUAFFFFABRRRQAUU&#10;UUAFFFFABRRRQAUUUUAFFFFABRRRQAUUUUAFFFFABRRRQAUUUUAFFFFABRRRQAUUUUAFFFFABRRR&#10;QAUUUUAFFFJQAn8NYPjTWk8M+FdV1WT7tnbyS/kK3v4a8r/aO1ePS/htdpJH5v2hxH5P9/2rGpP2&#10;cLmlPWaR+c3hfULnUNb1ySST97JJ/wCRPNov9Qju7q58yTyrmO5/d118XgOP7Dfajp8lxL5kn+ql&#10;j8qWOuH17T7mG+/48pPNkkkr509457xbp/nW0Vz/AMtZJP3lcHqn/HtbW0kf/bWu3/tD+w7aWO88&#10;yWLzK5rXof8Aj2kt5JJbaSthnK38Mn7zy/3XmVFo2rSXdtFHcf8ALP8AdebVq/h/1sdYcsMkNz+8&#10;k/1n/PKuo5qhryzR6h5tt5flSx/+RKsxf6vy5JI5f+mvmVm/avtf7vzPKl/5Zy1F9r+ySS/aI/Ku&#10;f+etBlqa8vl+Z5fmf6utjyY4baue0uXzpPN/5Zf62Sr0uoedH5cdZHdTJfOj/wCXfzP3n/PWpIof&#10;J/eSVW/5Z1el/fViAf8AtStzQbTyf+usn/LX/nnWZFD/AKqT/nn/AMsq6HRofOuZf+eVctQ6qZua&#10;XaedJ5kknlReX/qq6rS7SS7uf+eVrWHpcP8ArP3f/XOvQdG0/wD0b/nlXLUO+mWtLtI/9XH+6iro&#10;LWH/AKZ+V/7UqtFD+7/55RVp2v72T93XMdJpWNadhDJ5lUbWH/pn5Vblh+5/1dBsXrXzJo/9b/36&#10;q9aw/wDPT97VGwu/Oq9N/rKALP8A37qWWqP/AC0/1laUVBqLFNUnnfu6rRfvf3lXv9TQZFmL/pnU&#10;vle9RRVNzQBYqWKooqlirXUCXmpPJjqO1/fSVZo1AjlpIvN/1lSxQyVL/qZKNTESWl86ipPK96NQ&#10;F5pP3VH/AF0peaNQE/5Z1HUvNReTRqakUlRVaqKSKsjUioqWigZFUvk0VFWQB5NS+TRRWoBR5NH/&#10;AC0q1zQZD/3dL/raSOWPzKljkzH8lamJFa+ZF/yzq1FLH/1ypsP7v+/U/wD10o1Mpjvkkok/26gk&#10;ijqLyZIv9XJWhNiWWKqtEt1J/wBdaia5zWZvTpsfTX6VF9qjqXKeX9+sjYjoqTyfOqtLN5NBiHk1&#10;W5qz51Ry/wDTP97WRsVZYY5v9ZVX7JV/mo61Ay5fLh/1lVrrT45q15f337uSo/sn/POsgOQv9J/5&#10;6VyuvaH5P7z/AMi16XdQ+d/8arD1TT/3f7uOsQPE9Z0+SaP/AJ61weqQyf8APPypY/8AWRV7hrOh&#10;/wDPSuH1nQ45o5f/AEbWtMyqHjt1D/qo/wDVVmSf6JJJ5kf/ANrrvdU0/wAmTy/+/ctcrf6f/wBM&#10;66qZwVDntU/0yTzbf/tpFWHdaf50f+rk/d1sXUP7zy6zP3mnyf6yuo5ahjy2klp/rPMqt5Mn/PPz&#10;avS+Z/y0kol/cx+Z9pklrqMiL7Je3f8Ayz/1dWotDk8vy/L/ANZ/z1qKXUbny/3ckn/bKq0uoR/8&#10;tI5P+/lamRr/APCMyQx+ZHHHFVb+z9W/5Z2UkvmSf62qNrq1lN/q/tHm/wDTWSpIvFnnXPl+X5X/&#10;AFykoAvXWhyWv/HvJH+8/wCWvmf6urWl6fHaf8vscv8A01q9L++037TJJ9qtv+mtVbCGO8/4/I/K&#10;/wCed1a/6qgDobXy5rmKTzP+Wdel+CJvsl7bSfYpLqXy/wB3XnMWkyQxxeX+9to4/wDWxV7F4Sh/&#10;tC50y2jvfsEcdtJJ9qi/65Vymp6N4j0/UdR8LxatJHHF5clt+98z97JLJXtXwDhkmsI7iPzP3d7J&#10;/rf+edeY/Fq0ttO8JaZbxySS/aJY/wDln/q/Lir274D3UcPgHSENv+8uLiSu+l/EOWrU/dnsNLRR&#10;XvHghRRRQAUUUUAFFFFABRRRQAUUUUAFFFFABRRRQAUUUUAFFFFABRRRQAUUUUAFFFFABRRRQAUU&#10;UUAFFFFABRRRQAUUUUAFFFFABRRRQAUUUUAFFFFABRRRQAUUUUAFFFFABRRRQAUUUUAFFFFABRRR&#10;QA1a8H/ay1yPSfB9nH5mLmSX93XvC18xftixSXlrplvGfL2c/wDXSuPFfw2dOH/iI+RpfNtNEsY4&#10;7mS/l8z/AI+pZP8AV1xl/wCJr3zPL8ySWKT97XVazd/2Tbav5cf+r8uvOdZm86+8uP8Adfu68M98&#10;L/UJJraX/Sf+2UtZGsfaYraL/rpH/qqq2t3/AMTLy5PMlqW6muYbaWSOtTIo3Xl3dz+88vzayLrS&#10;Y/3sf/tSpL+aP7T/AKv/ALaxVHazfa/+Wnm1sYmPLpMkP/LT91Vq18yH93JJHL/zzq9LD5MnmfaY&#10;5YqllmtvL/1n/f2OtTP2ZF50nl/vI44ov+eUVUYZpJpJf+eVXvsn2v8Adx/uqiih8mT7NH/rf+ev&#10;/POg0LMX7mP93V61/c/vKzY5vOkto460ov8AWeX/AMsq5DY07WKSGOKSul0aHzpP+mVYlr++tov+&#10;eVddo1pLDcxR/wDLKuWod9I6XQbTzpPM/wCWVehaXaf6r91WHoOn/u666w/c237v/rlXmHpkvk+b&#10;JV6KHyf9ZJ+9qK1h8mr1raedJ/z1oNi1bdq17WGPy/3n72qMUP8Az0/e1LF5f/PT/v1WQG5FVmKa&#10;SGs2K7/7ZVZ/7ZVqalmLzJqsxTSeXVaKpYvMh/5aUAXv+Wf7upeaitf+elSf66SgyLUVSRfuarRT&#10;VarUCzFVmKb95VGKb/nnVmjUC/FVnyazIq0oqsxFqLyfOkoiqWgAqXmk/wBdR5vtQBJTOaT97R5X&#10;vQBJRTOaOadQBH6VHUvNHNcxsReTR5NS80c0AVaKlqLzf+WdBoRSw+dUv7vy6i86pfOoGSxf6uj9&#10;5UUVWPM9qDImiqTzBVaOpfOrXUxJIf3clWo6qiSpqNTOY/8AhoplJ89WSRy1Vki/5Z1al/1dVfM9&#10;qjU3pkUkKVFJa+VVqSSo6yNeci/eQxfu6j+1/wDPSOpKjlrIBPJjmolhqPmo6AJPO/5ZyUf66qsU&#10;1TUB7Mq3Xm/8tKqxfua05aoyw0ASyQ+dHWZdQ+TVn95DJ5dRy/8ATSgDkNZtP+2sVchqmn+T/wBc&#10;q9Gv/wBz/rI65rVLWObyv/RtYmJ5Nr3h7yfN/wDRtcZqmk+d5skkflXNeu39p5XmxyR+bF/zyrz7&#10;xHpPk+b5f721/wCeX/POuqmc1Q85utPjhrIuvL/5aR+VXS3X7793J/39rntUh8mu+mcFQyLq0tpo&#10;/wB3HJVG6tPO/wCmUUlWftfnf6uSOo5ZvOrqpmRRtbSO7kljk/dS1mX8Pneb5n7qWP8AdSVp380k&#10;X+k/8tY6iupvtcn2n/W+ZH/ra1MjDlhuYZP3dWbWaP8A1kkccstRywy/vY7eTypas2t3c/6vy/Ni&#10;pga9hdxwxy/Z5JLWX/0ZXQ2EMc0fmf8AHrL/ANMv9VJWHaw/6393H5UcdadhDH5kUf8Ayy/55RVN&#10;QDs9Gmk0+T93+6r2f4fafbTXNtFcW0n/ABMY/s1tF/00klryvQfL1C3/AHn7qWP91HLXt/wb0/8A&#10;4r7w1JJH5ttHcxxRf+ja5luaVNj0r42WM+jyabp7Sxx2ttLGP3ntHiOvT/hHFJJa6Rk4jt45B5f/&#10;AE1/5aV518ctQi8SeNLXSLeSTzLaT7Tc/wDtKvobw7pf9lWFtG/+sit44v3dexTp/vzy6lTkp2Og&#10;paKK9U8wKKKKACiiigAooooAKKKKACiiigAooooAKKKKACiiigAooooAKKKKACiiigAooooAKKKK&#10;ACiiigAooooAKKKKACiiigAooooAKKKKACiiigAooooAKKKKACiiigAooooAKKKKACiiigAooooA&#10;KKKKAG18z/tWWsl3d2BjGP8Aln5lfTAr5/8A2gbvzvNspI/9G82OSSX/ALZ1w4z+GdeF/iHwv4jh&#10;km03V5P9bLJ/zyrgrr/kJeZ5kflf88q9P8UeGPOjvo9Pj/e/88vM/wBZXleszR3ckXmfupY/9ZXl&#10;Uz2DIlh/0mX/AJ6x/wDkSr0s3nWP/XSOsyKaX7T5dx/y0rYlh87SfMj/AHtbAcXfzSfZovMrn5Zv&#10;skvmRyeVXQa9aSeZcx/63975sdc/f2knlxSeXWpyF611yOb/AFkf/f2rMX2aaX/V/wDbKuaitP8A&#10;pn5X/XWtzS5o4f8AWR+b5dAF7/RvL/dxyRUS+ZDbf9dKkk1Dzv8AlnHUcUPnSeX5nm+ZQbEthafu&#10;5ZK0rC18n95UX7uH93H/ANcq07D/AEv93H/qo65DqR0Olw/6r/pnXcaDafa5PMrmdGtI/Mir1Dw5&#10;p/kxxfu68yoepTNzS7T/AJZx/wDf2ugtYf8Av1/6MqOw0+T/AJZ1pRWfk/u465TpJYofO/1lWYv+&#10;edR/9M46ktaDYtf9dJKsxQ/9tajh/wBZVn935n7ysgJLWb93Us377/npLUX7uaT/AFcdWftdampL&#10;H+5k8vy6lh/1lVpZv+mlWYv+mcdAEv8A6Lq953/POqOP+mlSRTeT/q5PKoAvR1LFN5NUftcfmVZ8&#10;7/nnQZF+Ob935f8Ay1qSKaqP/bWpftda6mppVeimrDi1D/VVe+1x/wDTStKZl7MvedUtZkt3L/rK&#10;liu5P3Xl0jP2ZpxTf89JKKoy3cnl/wCqqL7Vc/8APOo1D2Ze86SrPnf886zftcv/ADzqT7ZJ/wA8&#10;6sPZl7zfal5rM+1yVZ+11n7Qktc0c1V86pP+WdPU2Fo86ovOolm/551kASS1W/5aVLLSSzUGoUsV&#10;Rc0nnR0AXoqXzqo+d+8/dyVZioMiz/yzpeai86j/ANGUAWP9XJ/q6mqr+6pea11MSzSebUVLJ/1z&#10;o1AbJJTeahkl8qP/AFlR+b/00krI1JJajqT/AF1RyzeVHQMj/wCWlVqk5qKWGT/rlWRqS+d5NRS/&#10;9/aWoaACKb/lnUssP/POoofMqX/rnQZEX/LP95R/5Fiqaqkv+soAW6h/dfu6oy/vf3dXv+WdVZf3&#10;NAGbfw+dXM3X7mX/ANpV18v76P8A55Vh38Pnf9daxA5XVLSPypP+WUv/AD1rh9Zh/wCen7qX/plX&#10;e383+tjkri9e8zy/+etdVM5ah5Xr2n/vJZI5I4pa5G//ANZ/01k/5613GqQ/63zP3v8A7Urh9Uhj&#10;/e/u5JfL/wCmn+rrvpnBUOVuvLtJPM/1X/TKiXy5ratK/wBPkm/eRyRy1zX/ACD7ny5P+/VdRykv&#10;+uj8uT/rlRYQyfvY6k8mP/nn5tRxfvvKkj/5Z/6ytTIzLq0khufMotbTzrmKOOr2qWcf72P/AJay&#10;VW0abyfNik/ey0AaVr/y1krY0X/WeZVWws/3Xl1saXaeTJ5dAUzqvCUMl3qUUdfSnwJls7XXrK8n&#10;jkubeO48yKOL/llXg/w+htpr7zLj/nnJ5f8A10r6Q+HOk/8ACPeEpfL/AHV9JL5Ul1/zz/65Vlh/&#10;4gVDc8LCPxt4s1LWbjzJLmSTyopfLr6d02ORUd5JM5rx74VeGvJ0mPVbOT/kI3vm/vf+WdtHXuEf&#10;+rFezh6Z5WIqdCSiiiu84QooooAKKKKACiiigAooooAKKKKACiiigAooooAKKKKACiiigAooooAK&#10;KKKACiiigAooooAKKKKACiiigAooooAKKKKACiiigAooooAKKKKACiiigAooooAKKKKACiiigAoo&#10;ooAKKKKACiiigAooooAaOhrwn9pCOSOyjkjj837RbyRV7sPu14j+0dZ3F9aaZ5Vx9l8uX/W+XmuD&#10;Gfwzqw/8RHxVrN3Jp99LHqHlxRSf8ta5DXtJttc/0m3vbfzf+fqX/W13Hje007+1rnzL397/ANNY&#10;64e6u47T/kH20d1L/wA9fMrxj2Tzm60O50++/wBIkjl/7aVeitLmG2l8v97/ANcq2L+7j/1n9neV&#10;/wA9Ipf+WdUftUcMf7yy8r/rlWoHD3/mTSS/6z/rl5dc9+8/55/9/Y66q/mjtLnzI47iWL/nrFJW&#10;RL9m/wBZHcyf9ta6qZyGHLaedJ/q5JZf+WflVZih8n/WfuqsyzSeX/x81H5P/LTy/wDtrLW2pGpJ&#10;LNH/AMs/L83/AKa1LFNJDVGTzJv3f+qrTsIfOkijrGodNM0rW0/0GKP/AJ6V0Ol2f+qj/wCeklUb&#10;X/llJXS6NaSTXH/TWuCodVM6rwvp/nR+X/zzr1TRof8ARopK5Hw5aRw/9co67zRofJrgqHqUzobC&#10;HyYv+mtH+uk/d/6upYofNqz5Ncx0kXk+T/q6tRxSTf8APOopf337z/VRVLa/6ug2JPO8mj/lnLJc&#10;fuqjh/1lRTQ+dc/89aDUs2s0f/LSSr11N5P+rjji/wCutZsVp/z0/ey1r/ZP9VLWQBF5ksnlx1a+&#10;ySeZUUc0f/TT/tlUkX77/lnQBLFF/wBtasxQ/u6KlihrUCKr3k/9NajqSOgA+yR0eV71JSxf89K1&#10;1AtWtrH/AKyP/W1dihqjFN5P+rq/F/q6sCTzvNjoipP+WdLF+5oMi9FUtVYpqlimoMiWov8AUx0S&#10;zUedHT9oAeTRL/0zolmjmorM1I/+WdReV71L/wBdKkihrICr9lqXy5KlooNfaFHyZKilh86tOT97&#10;VaSl7MCr5NSx2sf/AC0oj/79VL5XvTNSLyY6lihj/wCelEsP7v8AeVFFp8f/AC0oMizF/wBdKPO/&#10;6aR0SafHUf8AZ8frQBJFNH/z0qSOaP8AefvKpf2fH5fmVL9ji8z/AFdAiz9sj/56VJ5qf89KpeVF&#10;/wA86kihj8v/AFdAWDzrej+0I/4JKl8n/pnRFF/0zoAi87zf+WlEsXnf6z/0ZVn/AL4qOSL/AK50&#10;AVvJj/5Z+ZUXmyeX/rKl5o5oGVf/ACLUVSy+Z/zzqjF5kMn7yOsgL1rNUv8ArqiooAKP/IVR/wDX&#10;Oj/rpQZEX72l5qT/AF1VvO/eeXJQBFdQyQyeZHWZdWnnW1a/nVWuof3X7ugDgte/6aVwevXfk/vK&#10;9P17y/L/ANIrz7XtP86OX939qtqVM5ah57rPlzfvI/3Uv/LSKuM1SH/W/Z/3Vz/zylruL/8A4l8k&#10;UckcnlVzWs+X/q7j97bSf6uWL/lnXfTOCocFLNHNcy+ZJ9luY/8AyJWZdQ22ofu7j91/01rT160/&#10;s+5/0j/Vf8s7qqP9n+dY/wCj/wClf9Moq76ZymZ5MmnyeXJ+98v/AJ5VHdf6JfRSR/6qSrMUP7v9&#10;55kXl/6v/pnVmXy7uP8A0iPzf+ecsVamRWihuZv+2dEOk+TL+7jrT+yRzSfu7n915dFhD+8/1fle&#10;X/z1oAvSxeTHF5f72Wr2l/8ATT/yFWZ53neb+8/e1saX/wA8/wDllHWQHeeCPMhvrHy444vLl/5a&#10;yV9I+LbS91axsbazj/48o/tN7L/qvM8z/wBqV4D8KtEk8TeLdMsre2837RJH5lfUXhOwe5162gS5&#10;k1OG41HzZSf+Wnlf6utcPTMqh7Xp9r/ZNnbWUdv5ttHHHZR/+1K7Csaykk1Brd5I/J2fvPLrcr3q&#10;ex4tTcKKKK1MwooooAKKKKACiiigAooooAKKKKACiiigAooooAKKKKACiiigAooooAKKKKACiiig&#10;AooooAKKKKACiiigAooooAKKKKACiiigAooooAKKKKACiiigAooooAKKKKACiiigAooooAKKKKAC&#10;iiigAoopKAENeb/GyzMnhM3Mf+stzXoynisPxjof/CQeH7my/jkFYV6ftIWNKUuSaZ+f/wAQYY5t&#10;SikuI45ZfL/1sVeM69pMmh3P7uTzYv8AnrXtfxL0mS0+0ySf623k/wBbFXmEvl6tYy20n+t/5Zy1&#10;89TPeOHv9WubP935nmxf88paqy3ck1t+78yL/plR4js5P7N/55Sx/wDkSqP9o/a7GL/rp+8rrGc1&#10;qk17D/q/Ll/6a1Rl1aTy/wB5HWnqn77zY/8AVSx/8ta5m6m/ef6v97/01rU5CWXUP+WkccdH2uSb&#10;/Wf62q3m+1Ec3/POP97JWupGpp2EUk37yT/VVr2EP/LT/npWZF/yyjrStf3PlVyVDppnQ2vl+Z5d&#10;dpoMPkx/u4/3v/ouuQ0aH/VSf9+67jQYf3kUf/fyuWod9M9B8L2vkxxV2lh/0z/1tchoM3/POuz0&#10;v/v7Xl1Dvpm5a1al/fR1VtYvJ/eSVa87/v1WZ0kUUP8Az0o87zv3cdSxeZ/1y/661F9rjhk/dx+b&#10;QbEsX+ifu6k8rzv9XUcv+s8yT91/0yiqzFd/u/3cdBqWYoY4f9Z/36paih8yrMv/AH9oALbtV+qs&#10;UPk1Zim86sgCL9zV6P8A1cVVv+ulaUdagVvJqz5XvUvk0RUAHk1L5P8A36qGr8X/ACz8ugCtFaed&#10;/wAtKvRUS2kdEXmVrqZElSxQ0RQ1LF/10o1AliqTyai8mOrVaUzEKi8mrP7qq3lfvKz1APJo8ryv&#10;+WdWuaOaNTYq0VLRWQEUVH7ypai8795QBH/2yqL/AF1Wf/RdHk/9M6DUi8n93R5MlWY4qm5oMir5&#10;X7ujyvJqWk8rzf3fmUAR/wDLT/WVFR5Pk1J9l/eUGpH/ANM/+WtSxVL5NHk0GQnlf9dKP9TS+TSR&#10;w/vP+WlAhaP+2dP8v3qP/rnQMWoqlouv9XQBFJDJLVHyfJ/5aVZ87zqP3n/LT97QHtCvUMsNL+8h&#10;/wCWlSSzUGpVoqXzqjuvM/5ZyVkZB51Red5MlR/vP/3VWfO87yqAI+aT/XVLFUUv/f2KgCL/AKZ1&#10;WuoZIf8A41UssPnR/u6il/1f7ysQOe1SH7X/ANMpa4zVLSOGTy5PMir0G6i/56VyuqWnnebF5dbG&#10;J5hr1p+8l/d+VXn2tafJ/rLf/Vf88oq9Y1S0+yeb5ckktt/zylrg9Zh8nzZLOT91/wAtIq6aZzVD&#10;h7qHzo/s0kclc9daHJpMcsmn20ktt/0y/wCWddLf/aYZP9X/AOQ6yP7W/wCukUv/AE1rvpnBUMO6&#10;/feX5kf73/n6qKWGTT5PMj/1X/PKtyX99H+7/df9MqzftfkyS21xHHdf89K6jIP9Gu7aKW3/AO/V&#10;WZbv7JH5f/o2oorS2+w+ZZyf9spf+WdR+dHNH5d5H5tZAWbCa2mki/5ZVuWFpJ5kXlx+bF/z1irn&#10;ovsX+rjuZIv+2ddNpcMcP+rkkl8z/lrQB7z+znpNvd+JIr3ULmS1to//ACJX2Z4F07RZri5vdLGY&#10;o/8ARv8A45Xyx+znp+nfZr65uJP9J8vyo4pf+elfXHhvS4PDOg2WnJI4uLj/AJ6f89P+Wn9a78HT&#10;PKxB0diM+ZJ/z0q7VG4vIrFYkeT5zVpPvmvZPMJKKKKACiiigAooooAKKKKACiiigAooooAKKKKA&#10;CiiigAooooAKKKKACiiigAooooAKKKKACiiigAooooAKKKKACiiigAooooAKKKKACiiigAooooAK&#10;KKKACiiigAooooAKKKKACiiigAooooAKKKKACiiigBKbJ/q6fRQB8X/H3Sf+J1feXH/o0n72Ovlf&#10;VLSTSdWlr7o/aA8P+WJfs8cnm3H7yOWvkHxvaSQ/6uT/AFkdfO1P4h7tP+GcFfzeTH+8/exVw9/D&#10;HafvP9bbSSf62uzv/wDj2ljkj/6axy1yN/DJp99LH+8+zSVqBzOswyQySyR1kedJN/rK6HVIZLuP&#10;zLeT/tlWHdQ+d/rP+/tamRmXX+r/AHdS2EP+qol0/wAn/WVJF/0zrXUjU07X/lpc/wDPP91Wna/v&#10;ZP8AyFWPF+6jirY0aGT/AFn/AEzrkqHTTOusP9Ej8zzI/wB3XVaDNJ9m/wCulcZaw/a7mK2/5ZR/&#10;vZK6/Rv30n/XOuWodVM9G0Hy/wB15dejaXD9kjri9Bh8mOL/AJ612lh++ry6h7NM14ql/wCmklVf&#10;Oo87zv8A7bWZoWpfMu/3cdReTJD+7qz5Pkx1W/13+skoNiXyfOqSKHyf+WlR/wDXOrPk/wDPOgCW&#10;KGrHnR1Xim8n/prVmLzP+mdBqWYv+udTfvKi86SarEU3/f2gBf3tWbWaoov+mlXo6AJf3k1S+TUN&#10;TRf9NKACpPJ/551LH/yyoi/1n/bStdQD7J+8qWK0/eVZ8mjyf3lGpkSxQ1ZihqKKH/pnUvk+T/q/&#10;Mo1Akk/c/wD2qli/ff8AXKqsMMnmVa/66UamIS/9NKKk8n/VfvKjm/1lGoEn/LOo/J8r/lpUn/PK&#10;j/lpRqai81FLNUnle9LzWRkRedRSfu/+edSv0oNit5NS0UkctAE3NRedSS1H51AEvnVInSooqlTp&#10;QAvNHNN8v3qSOPy6BC+Z5lR/9NKf89LWuoivLD+8qXmn1L5Qo1MyjJ5cslJhP+edW5Yailh/d0am&#10;vOiOSGOopaklqt/1z/e1kZEsv+rqtL5kNH2uovOoNitLNUnnf9M6jl/1f+sqrFq1t+8j/wCWtZAW&#10;pv3P/LOqvnedJR/bltD/AMtKj/ta2oAs/wCp/wCWdRSw/wDLSOiK7olmoAj+1/vKk/11Vpf+elEU&#10;1AF7/XVWl/650eb5P/XKpP8AXUAZt1D/ANta5nVIf9b5ddfLDWZLaed5vmeXQYnnOtaf537yuV1T&#10;Sftcf+s82X/nrXo2qaHJ5n7v/lpXI6zp8kX7ygDyvXtD/wBVH5n72uH160khkijuP+/tezapD+6l&#10;8yPzf+uVcPrOhx6hH9mk/e/9df8AW13U6hw1KZ5zFDJD5sckfmxUap5dpbfbY/8AWR1sXWn3Onx/&#10;8tPK/wCetY8Vp/oNzHHJ/q/3kfm13nAUZdRjtJPtMf8AqpKvRTW01j5n+tj/APRdZF/D/oMsf/tO&#10;jRtQ+yyeXJ/y0rUyNeL/AFkXlxx+V/6MrptGtP3kVzJcx+VHXFxahJLJ5ckf7r/nlFXX2Gn3unxx&#10;Rx+X5Un/AC18ysqgH1p+zz4m8I+A/B9xr2p3P2nVryXy7e1l/e+XH/z0r1Dw58ULzXNelvLeL7Vc&#10;XP7u28z/AJZx18eeDdJ86T93/rZP+WtfT/w+0+20OOKSSP8Ae0LEezNaeC9r+8Po7TNFWFYridPN&#10;vf45ZK2l6V574d8d/wCrt7j/AFfrXfhhJGGFe9h6lOov3Z4OIoVKNT94TUUlLXUcoUUUUAFFFFAB&#10;RRRQAUUUUAFFFFABRRRQAUUUUAFFFFABRRRQAUUUUAFFFFABRRRQAUUUUAFFFFABRRRQAUUUUAFF&#10;FFABRRRQAUUUUAFFFFABRRRQAUUUUAFFFFABRRRQAUUUUAFFFFABRRRQAUUUUAFFFFAHmvxs0qS7&#10;8PxXlvH5s1tJXxL48tI7uSWOS2jilj/6aV+iusacmqabPbSfdkGK+K/ir4ZvbS+vopI44pf+evlV&#10;4uMp+/7Q9TB1P+XZ81X+hyWnmx+ZcReX/wAspY64vXvL/wCWn/kKu48Rw3MNz5knmf8AfyuVv9Q8&#10;6Py7yPzYv+esVc1M6Th7+WP/AJ5+VWJdfaf+eUn/AGyrrtUh/wCWn/LL/nrXPXUP/POSusyM3ybn&#10;zPLuP9V/01ojh8793b0SwyTf6ySSpLWGP/WVrqRqHkyfafMk/wBVXTWH7n/Sax4oftckdtJ/rZK6&#10;bzo4Y/Lj/wCWdclQ6aZe0uaT/V/8tZP9ZXeeHYf9V/zyrkdB0+vQdBh862ijj/1UlcFQ76e52ejT&#10;edXX2H+rrmtGh/d+XHXVWsvk/u464dT0y9/0zjqz5Pk1Wih/5aSSVei/fSf9MqNTUkjqP/pn5f8A&#10;36qT935dLzWQ6Ynle9WpfL/1dUJavxeXNHQah/1zq9F+5kqr53k/6urXnUASS+Z/yzq1/qY/LqKL&#10;y/8AlpUUX77/AFcdAGnaw+VVmKGq0VWYpo6ANPyveov9TRFd+dH+7qWH/WVrqBJD/wAsqtRVF/1z&#10;qWKH/Vf8taNQCKrMUP8A0zpf9TUkUNGoe0CGH/pnUn/XSOj/ALa1LJFViIv+WlH/AC0pYvM/1dSS&#10;+Z5dRqZEfnVJ/rf9ZUdSeV70agSUzmoZaWjUCXmkk/1lLzRzRqahzUXk1JJ/yz/eVJRqFyvUXk1J&#10;LUcX+srIZJJFUf8Az1jq1zUXk0AH/oypeab5ntS/6ygCROtPqCT93UfnUCL1FUfOpPtXlR/u609o&#10;ZF+kMnlVm/2t/wBNarf2tF/z80e0A1/Ooirnv7cjtP8AWXNRXXiCOH95HJ5v/XKSnqBu/wDTOopf&#10;Mhl/55VzV18QrK0/1n7r/rrXF6z8Y7by5fs/mS+X/wAsqNTI9Gv9Wtof9ZJHFWRda5bwyfvP9V/z&#10;1rwrVPilHd+VH5lxFbf89ZY6rReMrb979j1Hzf8AplLH/rKx9mP2h7FqniaO0/495PN/661zV/43&#10;067/AOPj91LXld14mvYZP3fmRRf8tPNrDuvFnmyf6zzf+2dHszb2h6xL4htv3sf2n/v7J+9q1Ya5&#10;e+X5kdzHdf8ATKvCv+Eh/tD93HJH/wBcpa09L+06hH/oerfYP+WXlXVHsw9oe82HiyPy4pP3lr/z&#10;0/55V1Vhrltdx/u5K+ZYru90OSWO41K4/d/89f8AlpXQ6N4mubS58yPVf3Un/LrdR/uqzND6H/dz&#10;f6uSjyfJ/wCWdcFovjKOb/j4j8qX/nrFXVw6t50cVAGlFN51XooazIof+edadrN+78ugxIpYarXV&#10;pJWlRQBzUsP/AD0rn9U0+Oau8ltI5qw7/T/3VBseO69p/k+b/wAsv/alec69FJ/q5P3Uv/LOX/nn&#10;Xtnii1khjl/5a15X4jtfOtpZI/3sVaUzgqHnuqTXNpJLJHJJ5scv7yKKs2/mk1DzfLufssskf/bK&#10;SrPii0kmtvtNnJ/pMdZGjXceoR3Mckf73y5PMiir1KZ5dQoxahe6fJ/xMJJP3n7r/rpVG/8AL8zz&#10;Lj/Vf89Za0rq7ktP3f7yWKSpYrv7X+7j8uXzP+Wvl11GRZ0/SY9QjiuY7mPyo/8AWS1uWEOnafcx&#10;R3FzH9p/55RR/vazdGu5IZPLk+0ReZ/y6xR16D4I8M/6TF9jjkllk/5epayqVDanT9oeqfDPSf3f&#10;mSRxxSyf8sv+WtexWEPk21c1pfhn7JY+X9m83y/9XXS2HmfYYo/LjrzD6ekvZ0zX0/zIa9b8Dap9&#10;r03yHfMsdeN/2jH/AM9I5Zf+mVdv4BvNuqIfM/1n7uu7B1PZ1Dys0w/tMPc9YopKWvrT4QKKKKAC&#10;iiigAooooAKKKKACiiigAooooAKKKKACiiigAooooAKKKKACiiigAooooAKKKKACiiigAooooAKK&#10;KKACiiigAooooAKKKKACiiigAooooAKKKKACiiigAooooAKKKKACiiigAooooAKKKKACiiigBvev&#10;Cfjl4TjmvftuJB9oj/5Zf89K91auX+IWl/2l4bmx9+L94K5cRT9pTNqFT2dQ/OXxvofkySxyW1xF&#10;/wBco68r1TT/ALJ/01ik/wBZ+7r6f+N3hOWHUrmS3kkii/1scsv/ACzr581Sa90nzY5L2SWKvHPX&#10;POZf9Ekl/wBJ82L/AJaRVR1SG2hj/wBH/e1uazdx/afLuI45f+ecsX7qsP7JH5v+s8r/AK611GdQ&#10;w5ZpPM/ef6r/AKZVLFD/AKNF5lXrqGOH/VyW/myVJ/Z8k0kVaiJdBh8mSW98v91HWvo1pJ5nmSR+&#10;bLVaS0/1VtHWvFDJDHFFH/rf/RlcdQ66ZsaNaedJFbf62L/lp/00r0bS4fJlrlfDmnyWnlf89f8A&#10;lpXoOg2nnV5lQ9SmdLo9p/y0rctYf+/tR6XD5P7utK1h8qOWubU6Q87zv3UcVWrW0/56VFFD/wBN&#10;Kkio1All8ualihj/AOen72k8nyazbrXLa0k/d/vf+mUVZGpp/u4ak86OGuVv/Fnk/u44/KrMl8ZW&#10;1pH/AM9ZaDY72KaOGTzKtfa68Xv/AIseT/yz/df9c/8AV1asPib9qkpezD2iPZ4po/LqK1u4/tP/&#10;AD18uvNIvGUc0fmSXMdrbf8ATWSpbDx5Zfaf9D/e/wDTWWmYnrsU3nVaii/5aV5zF48tvs32iST9&#10;3Wla+Mv7W8r7PJ5sX/TKg2O4imjhk8vzKvfu4a5G11y2tJP3lXrXXI7v/V+Z/wBta11A6qKpP9T/&#10;AMtPKrDiupP3XmSVpxXcdIxNPzv3f/PWiKaqP2v/AJZ0RTfvKepqa8U1H2uOGqMU1H2uOajUZe83&#10;/nnR5vlf8tKrfuqOayAs+d5NVvO865j/AHlHm+1RRTRzUAadRVFFN5NSxTUAS1J/yzqPzqSWtdQJ&#10;uaOaiqLzv3dZASSy+T5dR/8ALSovO/0aj7XQBZ/5Z0S1H51FAEtVbqWjzqrSzUGhLFN/00koimjr&#10;MutQjhj/AOeVchr3jeytJJZPtP8A9soMz0GXULaGP95WTf8Aiyyhj/4+Y/8Av5Xh2vfF62h8zy5J&#10;Lr/trXles/GPUbu5uY7eOP8A6ZxRUvZmNSofS2vfFKytP+ecv/XKSuLuvib53/Hv+6/66x188XXi&#10;G91H95cSfuo/+eVZn9uXs3mxySSSyyf6v95XV9XM/rB7hdfE29mkl+z3NnF/018z97J/2yrDv/iR&#10;rX7r7R+68z/lrFJXlf2S58v/AEiTyv8Arl/rataXLHN/q5JIvL/5a+ZWvszl+sHVX/xC1GbyraS5&#10;kuvM/wCetVbWa5u5JY5I44v+mvmVeitI5v3kflyy/wDLPzatS6fbSxxx3Fx9li/55RR/6ysTbU57&#10;yY4b6WT93F/01iqzazfvPLs5Ljzf+unlVsf2HbWkf7uO4iik/wBXLLbV0uj+HpNW8r/iXSS/9dY6&#10;ftBezMOwtPOtv9M8uL/prL+9rT0/7PDJL9nvY5Yv+eVdxpfw9vfM/wCPKPyv+eVdnYfDfSZo45Lj&#10;SfKl/wC/tZ6nSeDX/hO21C5+0/u4pf8AplUUvhPVtP8A+PeP7fH/AM8pa+n7X4e6TDJ9pt7KOKX/&#10;AJ6xVel8PRzf6yPzf+utZAfKV14Tk1zzfLkkil/5axVWi0m5tPNtre5kik/55S19K6p8N7K7/wCW&#10;f/XOX/nnXNap8Pf3fl3ltHLF/wA/UX+toNjx2w1C50/yo7i2jil/56+ZXVaNq17p8cX7ySL/AK61&#10;F4j+HskP+rj+1Rf9Nao2sVzp/wDz0i/6dZayMT2fwvrn9o23/PKX/nl/z0rqrW7jrw/RvFn9n/Zv&#10;M8vypP3X/XOSvWNG1D7XH+8oNjoY6l/651Viq1FDQYhN/q6o3UPnR1pSw/u6rSw0Aec+LbT/AL9V&#10;47r3maHc/aY/9V/y0r37xRafu68Y8Rwx/vftH7qtKZnUPIvFsMmk3P22Py5baT91JFXD39p5Mkt7&#10;b/8ALOP/AFsX+tr0HWf9EkuY5PLltpP9XXIyzfZJPLktvK/55y+XXqUzy6hmRahbatY/88rn/nlV&#10;618v/WXH+q/6ZUS/ZoZP3dv9l/6axVmX/wBmm/1l7/rP+WstdRynVeHLuLUNbttOs/8ARYpP9ZL/&#10;ANM6+svBHhOPQ7H7TJ+68v8A5ZV87/Afwz5OpRXtv/pXmSfu6+rdG8G/2TH5l5c+bL/rfKlk/dV5&#10;eI/iHs4P+Gbml+ZNbS/58uuC+I3jz+z5f7F0/wD1v/Lz/wBM466a/wBWufsUvlx+VXh+qQyf2tL5&#10;kkksteXiKnsz7LKMH7Wp7Soeu/Dm7+12MVeseF5vK1K2/wCuleKfD7/RLGKvYPCs3m6jb/8AXSts&#10;FUMM4oW9oe80tIvQUtfoi2PxgKKKKYBRRRQAUUUUAFFFFABRRRQAUUUUAFFFFABRRRQAUUUUAFFF&#10;FABRRRQAUUUUAFFFFABRRRQAUUUUAFFFFABRRRQAUUUUAFFFFABRRRQAUUUUAFFFFABRRRQAUUUU&#10;AFFFFABRRRQAUUUUAFFFFABRRRQAVDNCk0Txvyj1NRQB8u/F7wnbRfaY7jzLWKOT/lrH+6kjr4y8&#10;caTJaXMskf8Ayz/1kVfov8cvLh0iPzLeSWK4/dSeVXw38QdDkhuZZI45PK/6ax14OI/d1D3qX7ym&#10;eF39n50f+rrmbq0k/e/u5P8AtrXaazD5Mkslv5kVczqlpHqEf22P/W/8tPKrWmZVDIihj83/AEiS&#10;tewh/wCXmT/lp/q6rWFpHN+8kj8qKP8A8iVuRf8APzcf6qOioFMIofJ8qL/l5k/9F1uaXafvPtP/&#10;AH7rDim86OW9k/1sldLo37m2jkk/5aVwVDvpnS6DFJNJ+8/e16hoNp+7irlfC+n/AOqkkr0HRrT9&#10;3XBUPUpmnFNV6WbyY/8AprJVaKH955lWfJ8n/prLWepoS2sPkx/vKPtcdpH5kn/LOopbv7JHL/y1&#10;lrz7xR4s+yRyXFxHJL/zzi/5ZUagdBrPiGSaP/R5I/K/56159r3xIj0mOW2t4/8ArpL/AM9K57Xv&#10;E0moR+ZcSf8AXOL/AJ51zUU1l/zz+1S/88q09mZ+0L0viy91D/Vxxy/9NZazJdc8nyo5LmTzf+es&#10;tEv23UJJZPs0dhFVH+yZJv8Apr/2zrX2Zl7QtX/ia2/dRx3Mf7z/AJZRf8tKzJdWuYZP9H/df9Mq&#10;07rwbHD+8/d+b/1zrM/s/UYv+Wf/AG1irp9mZVCKLXL2HzZLi2/7+1el8WajaW3mf6r/ALZ1HJdy&#10;Q/u5P+/ssdRRf6X/AMs//IlP2Zl7Rl61+JFz5kX2yT97/wBNa3LH4pXtpJ5ln+68z/llLJ+6rlb/&#10;AEmPy/8AWVFFpPnf6u9jlo9nTD2lQ9UsPjRJN5X2j91/7UrqtL+Mf7qL/nlXzxa/8S+58uSSSWrP&#10;+kzfvLe5/wBX/wAsvMrL6ua08QfW2g/Eiy1D/VyeV/11krr7DxlHdx+Zb/vYo6+JNPu9RtP3kckn&#10;mx/9ta6rQfiFqOnyeXHqPlf9dY65amHOr6wfZFr4htpv+WlacWofu/3f72vmWw+Jt7NH/pH+t/56&#10;xV02l/E2SHypPM82L/nrXMdJ77/aEf8A00q1Fd+dXl+jePPtf/LSumi1a5u/+ef/AH8oA6n7XS+d&#10;WHa3fnf8s6vQzf8ATSg2NL/yFRUcX/XSjzv+2VBkWfOo86qP+pk/dy0eb7UHUacU1SWs3myfvP8A&#10;W1S86TzKk86gC9/ro6rSUc0fZKACOovJ8mpf9TUdACRTeT/rKIppPMqL/wAhVNWQEN1NWRf6jJaR&#10;1euv+Pb93XF69d/a7mW2/wCWUf8ArP8ApnQBieI/E32T93JJH/21krx3xb4mk1CSX7Hc+bbR/wCs&#10;/dfuq6DWbu21y5lttPtv3Uf7qSWX/WySVz91odt5csckkn9mWX7ryv8An5krSmctQ89urT+3Ln/R&#10;/wB1Y/8APWWo7q7jhtfL0vy/K/6ZV0t/pNzqFz+8k/8AInlRR0WOk3OoeVHp8f7r/n6/1X/fqur2&#10;hy+zOClmubv/AFknleX/AMsv9VWx/Z8c1jF9ntpPNk/55R+bLJXeReA9O0mSWS8kj+0yf9tZaJdD&#10;uf7S/wBXeRRf88ov9bJR9YD2Zwdr4ZvZrnyvL8qWSuz0bwnJD+7t72OWX/nlFXcaD8PZLv8A4+I5&#10;LCx/55f8tZK9L0bw9ZaTH5cdtHF/2zrL2hrTw55Xo3wnubu58y4ua7jRvhlbWnlSXH+lS/8APWuz&#10;8mOtOGGPy/3dZnV7NGPYeHra0/5dq3IrSl5qzF/0zoEEU3k1pWt3J/y0jjqj53nVLD5cP/LWgyNP&#10;zvOo/wCulVYpqPN/56VrqBa5qjLD+7olm/d+ZR53nRfvKNRmZLp8d3/rI65XxH8N7fVraX91/wB+&#10;q72L/rnR5PnVkI+fL/4e3tp/rP8ASoo/+esddL4XmvdPj8vzPNij/wC2vl16hf6THNWZL4Zjhk+0&#10;xx+VL/z1irI2L2l3fm+V5n73/prWvFNH5lc/YQ+TJ5cn+qkrch/1dBiSVHLUlFagcr4itPOtq8Z8&#10;W2n2uOWPzPKuq951SH93LXinjyL955dx/qv+Wcv/ADzoM6h47rP/ABMI5YvL8q+t/wDWRf8APSuQ&#10;v7W5m82OOT91/wAspf8AnnXe69aedLF9o/e3Mf8Aq7qKuV1m08795Hexy/8AkKu+meXUOL/tu90+&#10;T/jyuJa6a1tI9QsYpLjQbP7TH/q/+WtFraXN1+7+2yeVH/0zrrtG0mS7ubbTo/M/0iT95LXTUqGV&#10;Omel/CXT720udMufs3lRfvfKir3D/kLSeX/y1rz7wHD+80yyt5PN8u283/v5LXtehaJHZ28n7v8A&#10;eSV4571On7I5XWbT7JHLHXjGvf8AIWkr3TxFa+XJXiHiP9zrdeVjD9Ayc7jwb/x4xV6v4H/5Ctl/&#10;10ry3wj/AMesdeteAf8AkMWX/XSt8u/iHk56/wB3UPdaWkpa/TVsfh4UUUUwCiiigAooooAKKKKA&#10;CiiigAooooAKKKKACiiigAooooAKKKKACiiigAooooAKKKKACiiigAooooAKKKKACiiigAooooAK&#10;KKKACiiigAooooAKKKKACiiigAooooAKKKKACiiigAooooAKKKKACiiigAooooA434ixCbSIo5P+&#10;elfMvxG8PSTWMvl+ZFL/ANMq+m/iRF/xTcsn/PNxJXzd438QyfYbn/lr/wBMq8bGfxD3cHC9M+Zd&#10;etJIZJftEcfm/wDXOuLl0m2u7mWS3kjil/55eXHXrPjfT/8Al5jrxjxRD/pNZUx1CPVNJ+ySxSSX&#10;McUUf+ri8v8A1dY9/NHLLFbR/wCqj/eyebVqw0+PUJIpLjzPKjk/56VFdfvtSufLrWoFMlitJJv3&#10;f+q8z/0XXS+F/wDS5PMk/wCen7uua/5Zyx/89K67wvF+8ij8vyraP91HXBUOqmeveF4fO/1kdd5Y&#10;Q1z/AIctPJsYvLrs4oa889TUrf8AXOjyfJjqSKGqOszSeX5ccnlRf89aDQ5H4jatbaHpP7y5kilk&#10;/wBXFFXidrNc6tJ5cltJf/vP9bdS16F4yhjh1bzI7aS6l/1vmyyVJ4c8G3M37yT/AFv/ADyikrUj&#10;U5qw8J+d/wAfEkf/AGyjrctfBH/PO28r/prXe6X4T+x/8s/N/wDaddBFpMVpbf8APKWs/aGnszz6&#10;18B3M3+rj8r/AKay1pxfDKTy/LkvfKi/6Zf8tK9BtYf3f/PKrXk/9M6z1D2ZwUXwttpqo3/wti/5&#10;ZySRV6p5Pk/8s6PJ87/nnWgj581n4Q3sNtLJ5dvLXITfDe90+T/SNJkl/wCuUnlV9Wy2nnf6yq11&#10;p0fl+X5da+0M/Zny3L4Ttpv+Wklr/wBMpf8AlpVa68PXsMcXl/6VF/1z/e19I3/hOO7/ANZ/qv8A&#10;rnWRdeA44f8AVyUe0D6ufN11D5P/ACz/AHVZn2SPy/Mjj8r/AJ6V7h4j8B3P/LS2/df89fL/ANZX&#10;D/8ACEXP26Xy4/3da+0Mvq55z50kMn7uOT95/wAtaltYY7q+8u4k/wC2tejX/wAPfO0393HJ9pj/&#10;AOWUv/tKWuV/4ROSaSX/AJa+X/39jo9oZezKt1NJp/lSR3Mn2H/lp5X/ACzrodL1u5h8r/TZLqL/&#10;AFXlVw9/Dew3PlySebF/y0ilrX0a0stQ/d6f/wAfP/ouioFM9Q8OeIY/L/0eX7VLH/yyl/1teg6D&#10;4mjh/wCWkkX/AEylrwqwtPsmpfZry2/dSf8AL1/qvLrprXUNR0O5itpJPN/6a+ZXBUpnfTPoe18Q&#10;xwx+Z5ldfpd39q/5aV4no3ib7XYxW1x+6uf/AEZXo3he78mT7NWZod75P/TWjyveq0V3UnnVkbBN&#10;/rKIv31R+d/z0/5Z0Q+XQal2pYpqoxTVaioAsxTeTR53/TTyqIqWgCSWb/lnUdSc1FLQAtQ1H53k&#10;/wCso86g1KOqXfk21eX+KJZPL+zfvIpZP+WX/PSvRtU/7+1yH2SWa5+0+XH9pkk/d+b/AMs6xA4i&#10;XQ47Sx+zf6qWqN1pPkxxR2/737P/AMtYq7yXQ5P3Uf8Ay1/1v/XSSo5fD3nfu5P3UUf/ACyirX2h&#10;l7M89i0P7XHFZW9t5UX/AC0upa3IvDMlpH5dn5kVt/2zrpv+Eesof+XbyqsxfuY/Ljj8qKmZezOa&#10;sPBttDJLJ5flf9Nf+WtdBa6TbWn+rjqOWaSqst35P/LSg1Nz7XHDH5dS2t3XK/25HD/y0qjJ43so&#10;fN/0mOl7Rgeg+d5NRy+JraHzf+mdeQ698UrbT7f93J5tzJ+6ji/56SVzV/43jm+w6DHc+bfXv729&#10;l/5523/LWt9TG59B2HiH7XH5kn+qk/1dWf7W/wCmteaaX4ysv9XHJUeqfE2y064+xR/vb7/nl/zz&#10;rED1T+1o/wDnpVn+1o4Y/L/1teRf8J5HD5Ucfl+b/wAtP+mdWf8AhN7b91+882ST/wAiUAeq/wBr&#10;R+slSRXfneV/rIv+uteVy/EKOHzY5JP9X/rP/jVdVpeueTbReZJWntBnVfa6vRTRzVysXiG2u5JY&#10;4/8AlnVmK7rL2hqdL50dSxXdYcV351Xopv3lbGRr+d51Hk1Riu/Jq9FN51BiVpbSOb/lnUsUNSf8&#10;s6KyAPJoo8793Sy/6utRlW6h86P93Xmvi20/eS/8svMr0q571xnjK0+1237ygKh4Vqnh6SaSWSP/&#10;AFn/AFzrDm0+Sb/ly8r/AK+o67PWdJkhkl8v97/01iqjFD/a0f7z/Rf+msv7qtdTl9mcr/wj0d3+&#10;8uPM+zR/8sov9VXVeF9J/wBJvtR/1Xlx+VHFF/00rpvDngj+1rnzPs0l1Yx/89f+WlaUtp5OpfZr&#10;f/RbGy/0658r/np/yyipVKgU6Z03wltPJ8QX37v97/6Ljr2ofcNedfCrSZdP+3SXH72WSvRV6VlT&#10;O1nNeIof3VeF+MrTydWr6H1iHzbavEPHlp/pMdcuM/hn1+R1P3hteCv+PaOvYPAMf/E4sv8ArpXj&#10;fgn/AFNe0/DyP/icW9bZd/EOHiH4Kh7PS0lLX6KfioUUUUAFFFFABRRRQAUUUUAFFFFABRRRQAUU&#10;UUAFFFFABRRRQAUUUUAFFFFABRRRQAUUUUAFFFFABRRRQAUUUUAFFFFABRRRQAUUUUAFFFFABRRR&#10;QAUUUUAFFFFABRRRQAUUUUAFFFFABRRRQAUUUUAFFFFABSUtFAGV4g0/+1NEvLU/8tIyK+SPFukx&#10;3djc/vPKl/55S/8ALSvsdvvAdq+Z/G1rHp/iO+Pl/wCrua8bHqy9oe9lf7znpnzx4jtJLTTZY5I/&#10;KrxjXoY5pP3n/fqKvqjx5DbeIbaKP7N9l8uvmDxlp8dpJLHH/wAu9ctM1qU6lL+IcrdXf/PT91FH&#10;/wAsoqraX/x7Syf89JP9bV6K0/5af62L/prUt1NJ/rJP+2cVdNQKZVi/cyReZ/q67TQYfOvoo/8A&#10;llXF2EP2u4i/5epf+etejeHJo/7Wijj/AHv/AFyrhqGtM9s8L/vrG2rqv+Wdc94Sh/0GKP8A5510&#10;1eeepqVZf3NVr+WO0tpbn/VeXVmWaPzKiutPttQ/1n73y6B6nlcvg221zUpZLeO4l/eeb5tehaXp&#10;/wDZ9tFH/qq0vsnk/wCsqOXy4aCw87/nnR53/LSov3XmVL53k1GpqWYpv+elWf8Aln/rKo+b7Vai&#10;u/O/1lGoFryZKSLzP+WclVpZv3dRRahH9p8uSjUDT/66SebUnky1z+qTSfZpZLf/AL9f89Ks2HiH&#10;7XYxSRyUAactpWZLD5NSf25HWJrPiH7JbS+XJ5UtAF6WbyZaoy2sd3/zzqr/AMJDbTeVJ/z0qtLq&#10;0cP+roAll8PRzR/vP3v/ALTrDuvCdtNJ+8j/AHv/ACzlirctdcj8v95V77XbTUagec3/AIT+1+V9&#10;oto5f+mXl1z0vwtjhk+26fH5Uv8Ay0ir2eXT45v+WdVf7P8A3n/PKl7QfszzCw8JyTf9cv8An18y&#10;te18MxzeVHJHH9pt/wDnr/y0/wCmVdV9lj9ajltI5v8Aln5tZe0EUf7Jj+zS/Z/3X/TKX/lnXZ+E&#10;vMu7GKSST/Sf+udYf7qaP/VfvY/9X5tbmjQx2kn7uT91J/yypjO4im83yqtc1hWs3lValu/+edZH&#10;UafNWYqoRVL/AMs6xNTTx/00qWKasyKbya04v+ulbAWqKhj/AHNWsf8ATSgyIof9ZUsv/PP/AFtS&#10;VHLDQBR8mqMtXrqopZqxNSjL++qjLaR/9+6syzVRlmoAjl8v/WVRlmqS6mrNlmoMglmrMutQ8mor&#10;/UJIa858UeLJPM+zWf725krYDc8R+MrbSY/3ksdec6p8QtW1D/kHx+Vbf89Zatf8Iz5NtLqOsS15&#10;X4t8ZXPiGS507Q/3VjH/AMtf+eld1PDnl4jEB4j+IWo/aZba3vZL+5/55RVw+qa5r00kv2iSS18z&#10;/llFWlaw/wBh+bbW8fmy+Z/rZali0O9msf8ASJPNi/5Z/wDTOu/93TOD95UOQutW1bzPtMlzcebH&#10;/q/NkqOwu9Rm/wBJ+23EVzJ/5Eo1m0jhklk8z975lRaX5cMkUkcn+r/6aVpzmXJ5mv8A8JNr2kyR&#10;XMd7cRS/89fMoi8TXP2mS5uLmSWW4k/eS+Z/rKtWvh7+1v8AlpJ/21qz/wAK9khuYvtEf+s/5a06&#10;c6ZlN1CKLxNc+ZL5dzJFFJ/yy8yr1h8SNR0n95HJJdSyf8ta2NZ+A2rafbS3NvHcX8X/ACzilri/&#10;7JvdJk/eSRxS/wDTX91Wvs6Ye1qHqHhfxNew/vLiPzfLk825li/5Z16pYfE22htvM8z7Vc/8s4ov&#10;+WklfNN14hk0+OL+z/LiuY/9ZdRSf6yum8G6fe+IdSi8yT7Lq/8Ay7Sy/wCqrgxGHPUw+MPqPw54&#10;h/eW1l5nm3P+tuZf+mldVFrnnXMsf/POvmXS/GV74d1KWy1D91fWUf8Aqv8AnpJJXqnhLVvJ03zL&#10;yTzbmT97JXjVKfsz2adT2h67a6hWxFqFecxa5/qvL/5aV1Wl3dZh7M6qK7rSiu6yLH99HWnFaVqZ&#10;FmKarPnedRFD+7pf9TQYiVHdf6upIqJYfOoNiOWGue8R2nnRy/8APWulirN1m086OtTKoeQ6pp8k&#10;Nz+7k/1n/PWqMun+ddRRyW8n/bKu0v8ASfO/dSfvYqzItD8r93J5fm0GJFYzXv8AyDo7LypfLrTs&#10;NJtvLsbK38v/AI+fNkl/56VFFaeTbf8ALxL/ANtKl0bUJftPmSeX/wBcoqVQ66dP2h6V4Oh/0WWX&#10;/n4k8yulXpXP+F/+PGKOuhhiphUKtzF51ua8e8eQ/vK9uUcV598RdJ863MlZYin+7PXyrEeyxBzf&#10;g2H93HXt3w3h/wCJrHJ/0zrxbwbD+6ijr3v4Yw4uJ5P9itcrp/vKZlxJU/d1Gej0UUV+gH5EFFFF&#10;ABRRRQAUUUUAFFFFABRRRQAUUUUAFFFFABRRRQAUUUUAFFFFABRRRQAUUUUAFFFFABRRRQAUUUUA&#10;FFFFABRRRQAUUUUAFFFFABRRRQAUUUUAFFFFABRRRQAUUUUAFFFFABRRRQAUUUUAFFFFABRRRQAU&#10;lLRQAzHBrwP4taeW8U3GzrJ5de+mvGfjJF/xOLYeb5XmR4rzMf8Awj28nlbEo8bv4ZLST7NJ+9ik&#10;/wCXXzK+aviF4NvYfFEtl/Z0lrbRyfvJf+WVfSviOH93LJ/rZa5XxRNc6t4btv3f+kx/8tfM/wBZ&#10;JXi4ep/y7Pq8zw/7v2h81az5dp+78v8Adf8APL/npXPXV3c3cnl/6qL/AJ5VueI9PvZtWuY5PM/d&#10;/wDPKOq0Wh/8tPLjil/5Z16B85TItGtJPM8uu98L6f8A6VF+88q2j/5a/wDPSua0vT/Oj+zR/wCt&#10;/wCWktdd4cm82+trazj82KP/AJaxf6quSodVM918L2kf2b/V1ryw1W0GH/Qavf8ALSvPO+mVqP3f&#10;/PTyqP8AU1FL+5jqNTQilm87/V1Rlhq1LN50lVfOo1APOo86pZf9XWZLN5NGptTLUuoSQ20sn/PP&#10;/llUX9rW0Nz5fmeVL/rf+ulZEuoeT/rK851nUJLST7N9p8qWP97pssv/AC0/6ZS0aiPWJdcj/wDt&#10;Vcr4j8Wf2f5VzJJ/o3+qk/6Z15z/AMLSsruOXzLn7LfR/wCstZf+WdefeI/jH/pPlxyebH/z1rSn&#10;h6lQzqYinTPoP/hN44f+XmuLv/iFH4Z8QXMn23/iWXH7ySKKT/V+Z/y1r54l8b3t3J+7kk8r/lnF&#10;WRf6hezXP7yTyq76eDPLqZgfVEvxu06GP95cx+bWHdfHTSf+WlzH5UlfMn9n3s0kUccdxSxXclp+&#10;7+zUfU6Zl9cqHs+jfHmPT4vs0ksl15cvlRy/9M617D486dd3UUfm/wDf2vny60m4u5PtP/PSsy1m&#10;tv8Alp+9rX6pTD65UPrfS/iFczSXMn2aT/Wf62KugsPiFH9pijkj8rzP+etfLng3UbnT5PMs9Rks&#10;JY69U8JeONJ1zVorbxJHHYS+X5ccv/LKuWphzqp4g+h9L8Q+dH5nm10MU0d3+7rx210O9tP9J0+T&#10;91/yz/6aVuaD4y/eeXcSeVXBUpnp06h6V9k86qN1pNGl6tHNWx+7u6zGczLD5NXtL1aSGpbrT6yP&#10;J8mg6TrotQ/1Vadrd1xlrd/89K3LW78793XIbHVW3atKKasOwmrXioAvxVZim8mq1rN+7q9F/wB/&#10;a2MiSLzP+edWo6ii/wC/VS80AHNSyf8AkKpIoaKAKMtZl1WndVmXVYgZF/NWZL5k1Xpf31Vrr/V/&#10;u62MvaGZdfuao3U3k1auu1Zl/wCZL/q6DU4fxRq1zNH5ccfmyyfuo4qi0bwnH4dtvM1D/SrmT/WS&#10;/wDPOum8m20n/SbiXzbmuV1nXJfEMn2aOXyov+WktaUzKoec+N9QvfFl9LZafJJ9h/1Ukv8Az0rX&#10;8B/ByOax+23lt5VtJF+7i/56V6X4I+GXnXMUlxH9lto5P3drXrEuiRw2Plxx/uq9nDnzmIPi3xHo&#10;fneLb6OOPyoo/wB1HXcfDT4W6T4y8SWOk6xqP2DTJP8AWeVJ/rKj+I3h6PSfGVz5kkkXmfvaw9eu&#10;/wDiU/u5JPN/6ZVwVP3dT2lQ1p/vKZ5N+2R8PdF+GXxR/sXw3qMl1YyW3m+V5n+rkrlf2c/DNl4y&#10;+LXhnQdUkk/szUb37Nc+VJ/yzrT8W+DZNW1KW5vPMlupP+WtWfAfhO98G6tFq2l3NxFfW/72O6/5&#10;516n9oYf2ZwfV6vtD6/+Mn7PfhT4T32h23huS8l+2+Z5n2qTza8w1nwn9lsfMjk/1da+l+IdW1yS&#10;K91jWrjVJfL/AOXqX/V1HdQ/2hqVjZWcnm/bZP8AVVwKp7Soa/w6Z9BeEvDMeoeErGSSP/lnXmHx&#10;Q+C+k6hJ9pkto/N/6519B6XDHpPh+2tv+ecdeX+PPEPnSS21v/pUv/TKvTqGWHp+1PjLxR8N7nwn&#10;qUslnH/21qj/AMJDrWufZbK8+zxSx/6u6l/5Z17F4y8uGSX7Rc/vY/8AllFXn2vaHc6tJF5f/kKP&#10;91XN7Q9T6uZlr/ol9/xUHmSyx/8AL1/7VrobXx5+8/s6O582KT/l6l/551esPhvq00lt9o8u6sZP&#10;+eVeu+Dfhb4c0m2iuY7LzfM/1n2qOuWpUpnVh6dQo+HdWtppLaTzPt9z/wAs4ov+Wden+F9PvZvK&#10;ubz91/0yqXRvDOk2n/Hn5cVdnYafHD/q68w9QtWENblrF/zzqja2nk1pWHl0GdQl8movJq150c1R&#10;f6mtSRaKTzqWgZDFVa6/1ctSVWloA56/tP8ASapS2nnf8tPKlrclh/e/vKoyw/u6DI56/m/0by45&#10;PN/6ZeXRo37mi6tPOk/d1LYf8s65Kh7GH2O40GbyfKrrrWbzq4fS/wDlnXVWM1a0zmxFM05KyvEV&#10;p9qtK00m4qvN++jrrOSl+7qJnDaLZmO8r2/4bR7bOeSvMrez8q5kkr1vwBD5Wjkf7dd+V0/3hhn+&#10;I9pQOrooor6w/PAooooAKKKKACiiigAooooAKKKKACiiigAooooAKKKKACiiigAooooAKKKKACii&#10;igAooooAKKKKACiiigAooooAKKKKACiiigAooooAKKKKACiiigAooooAKKKKACiiigAooooAKKKK&#10;ACiiigAooooAKKKKACiiigBi9q8t+NVjuj069/55+ZH+lepelcR8VtP+1+E5X/55P5lcmLp+0p2O&#10;/AVPZ4mmz5y1mbyrnzJI/Ni/55S1zVhDHqEl1HcR/upK6XxHafu657QbSS0ufM/56V8T7T2VU/Y4&#10;U6dXDfvDzT4oeHv7Pki8ySTypK5H/hE4/s3mXEkn7z/pnX0H4j0O2u9N/wBX+9j/AHvm+XXk2taf&#10;JdSeXbxyfZv+eUVez7Q/OnT9nUOMuvs0X+jR10vg3T/9O/6ZR1RtdDkh/efZvKlj/wCev/LOuv8A&#10;C+k/Y44vM/eyySVka0z1jR/9XVmo7X/Vmib/AFlctQ6qZHUUv+rol/1dH/XSszpKN1D53/LOqMUP&#10;7z/lpWvLVbyaNQKt15lc1qmoeTHW5qHmfvfLrh9e1DyfNjko1Ao6pq3+jRSSSf6yvMPiN4httQ0m&#10;5jk/1X/ouSjXtQufs1z9jkk82P8A1lr/AM9K8d8UeIbnUJJY7j91/wAtfKruw+HOHEYj2Zh3+oXO&#10;oXPmeZ5vl/8ALWj93NJF5kdWYpo4raK28v8A66Vr6Xocd3c/6vzf3n+qr2T57Vkel+HpJv3kcfle&#10;Z/y1r0Hwv4Dubq58yztvN/6ay11/w+8ESatcxfaP+Wde86N4NttPji8uOmX/AAz5O8ZeGfJ1aLTr&#10;f/lnH+8l/wCelVrrwRbQ2Mtei+KNJks/HV95kdS3+k/bI/8AR7avFxFT94dVM+eNU0m9hiuZLeyu&#10;JYrf/WeVH5vl1zNrrltNc/vI6+4PhB8fvB/wX8L+IdO1zTpPNuP3vmxW3m+ZXw3rM1t4h8Sane2d&#10;l9ltr25kljtf+ecfm16lOFOpT9octSdSnUPQfDmhx6t/rI/+udad/pNzpP8A01i/1VfTn7Dt94R0&#10;Cx8R/wDCVNp7+ZbxR2/2odR6Vy/xfm0rxD461e50+O3+w+Z+78qvM9ojuOH8G+Mr3wRHa22oeZda&#10;RJH/AOA9exf2Hp3iHSYrmzk82ST97Vq1+DkfibwBY3McflXMcf7uWvObWHXvh7feXJHJF+8/eRf8&#10;spKVemdeHqHVRahe+GdS+zXn/bOvQdG1yO8/1cnm1xlh4hstWj/0j91L/wBNaisIf7Jk8y3kkltq&#10;4dT0z0/7X51Vrr/V1W0vUP7Qtv8AW/6yrMsMn/POgZWihrStYf8AVVRrTtYaxqGvtDc0+tyw8yua&#10;tZvJkrcsJvNrKmanQWEPnR1etYY6rWv+rP8ArK07WatjIk+y/wDTOpf3cNEVH/LSg1LHl+9RyRyV&#10;KnSq112oMjMvqyL+te+rNuu1ZGtQzJP31EWk+d/1yqXyfOkq9+8tI61OQ56XSfO/1dchr2uR6TJL&#10;5flyyV2ms6t5Mf8Az1lrwrxvq0cOpeXJHJdf9cqxqHXTLN1q0uoX0Udx/wAtK73wv4esrS+i8ySP&#10;zZP+WXl/6uvPv+Em06GOKSOyuJbn/prH/q6rX/xC/wBJ/wBH8zyv+WcstdVMKlP2h9F3UNvpNz5f&#10;mRy/9NYqJdcsv+fmP/trXzx/wm97N/y0klqWXxZc2n+s8uX/ALZ13/WDxvqZ2fxf8J23ibTfttnJ&#10;b/abf97/ANdK+arC7uZtSltriKT7V/zy8uvT7/xv+8ijkj8rzKrWHibTru5/48o5fM/5a+XWVT2d&#10;UKeH9meV69d20Mnl3HlxeZV6w1yyu5Io4/8AWyf88q9Uv9Q0ny4rmSys5Yv+udUf+Ehj+0/6PHZ2&#10;HmSeV+6j/wCWn/TWsvq9MP3hz11odzDYxfZ45Lq5/wCmX/LOul+F+h6j4e1L+2tctvKuf+WcUsn+&#10;rqX+1tamjk8zUre1ijl8ryopKrS+GZLvVvsWqXtx5txF5scvmVrT9nTMvZno2qfFLTpov3lzcXX/&#10;AFyj/dVyus6te+JrGWTT7mOWL/lna2tY8XgjXvBskVzrEkevaHcfupPssn+r/wCutdx/whFl9ptr&#10;mz/dW0la1KhrT9nTPOYvButeXLLcSRxX3/Pr5f8A7VrTi8JyeXFc28fmxf8ALSKX/lpXrMXg2P8A&#10;1kflxS/88paveHPD0cNtFH/qv+WtcOp0nD6N4fk0+Ty5P+PaT97JF/zzkrrrDSZbST/V/uq6b+w4&#10;5vN/6aVpfZfOjrlOtFH+zo/+ecf/AH7rctYY4Y/L8vyqrWtp5MlXooY4aAqbFm1h8qr0UNVopv8A&#10;trV7zo61MSOWqst3VmWas2WbzpKyNqZJ+6hqWWqXNWLWbzaAIqrf8tKtS1VloAzL/wD1lR/66Py5&#10;KvXUPnR+ZWbN+5/eUAZksPkyVRih8mStLVIf9VJWb53+qrGod+HOg0ab93FJXXabJXEaNN/yzrrt&#10;Lop7mlQ3PMpJKk5qCSvQ1OBEMMXNer+DIfK0O3+leXRV6z4ZXZoloP8ApmK9nL/4h4Gdz/dpG1RR&#10;RX0R8eFFFFABRRRQAUUUUAFFFFABRRRQAUUUUAFFFFABRRRQAUUUUAFFFFABRRRQAUUUUAFFFFAB&#10;RRRQAUUUUAFFFFABRRRQAUUUUAFFFFABRRRQAUUUUAFFFFABRRRQAUUUUAFFFFABRRRQAUUUUAFF&#10;FFABRRRQAUUUlADGGKyvFFqLzQbyD1jrW6rTW5Q02FN+zmmfKms2nnR1zUX+iX1eg+ItP+y6jfW8&#10;n/LOSuRltPJua/PsRT/en7Pg6ntaJZ8R6f8Aa7GWOP8A551xl1aR2mmyyfZv9ZXoN1N5Plf8taw9&#10;U8PR3flRyfuov9bXafK1Kep5NFpNtq0n7zzIopP3tbljp/nX1tJH/qo/+WVdNdWkf+r/AOedGl6f&#10;5Mf/AE1kpiNy1hpJf9ZVqL9zUVFQKZRuv9XVbyZKvTf6yl5rgqHfTMfzvJk8v/VVYq/5Mc3/ACzq&#10;L+z4/L/d+ZTA5rVLSSaxl8v/AFv/AD1rzDXtQubSSWO8064/66xR+bFJXtd/p8f/ACzkkrldU0mT&#10;zJf3kdamdQ+btetP7WufM0+yuIpZP+Wsv7quM1T4e3Np+8k/0q5kr6fv9Djhj8yT97LXF3+kyahH&#10;LJHHJ+8/5a13U8QefiMOeKeHPDP/ABMvLuI44q9GsPAdtdyfabeT97/y0/d1p3Xg37H/AMu0lRf6&#10;Tocn+kSSRV1e0OWnTO98G2kmk3MX2iOvYrXy5raLy68T8OeMba0j/wBMj+1W0n/PWu00bxZos1t5&#10;mn6tHa/9MpaKdQyqYc4L45+HpNP1aLUY/wDVSf6yua0bXPOj/eV7F4ju7LxNpsunXH2O68z/AJ5X&#10;NeJ/8IR4j0m+/wBHsvtVt/10rLEU/aGVOmc/488PR3f7yP8Ae+Z/yyrkLDwHHDc/8e3leZJXsVr4&#10;I1rVpP8ASLb7LRqngPXofK+z21vLF/z18yvL9niDvp+zMjw5ocekxeZJW5a6HJrmpRW0cf72SSjS&#10;/DOow3MX2zVtPiik/wCWVeleHNW07wncxajp/wDZ/wBu/wCfry5JZf8AyJWuHof8/AqHuFraSaT4&#10;NsdO+xeVbR/8tfL/ANZXGeLfhx/wlnhfUtR/d+XZ/wCsrDvviZr3ia2/0jUbjyv+mtc9f+Jtes/N&#10;jjk82L/prJ/rK66mIphTw9Q5HVPh7e6f5Ukf73zP+mlc9F4hudPuJY//ACFXQ3Wrajd+b5ll+9kr&#10;DitPJ837RoMktzJ/y18yuSoezT2O48G65H+78uvT/sn9oW3mV4fo1p5Nz/o9tJaxf88pZP8AV17X&#10;4cu/OsYvM/1VctMzqGbLDHDc1ZiqLVP+Pn/rnVq1/wBXWxKL0UNblh/rKwov9ZWva/8ALKsjrOii&#10;m/efu5K14v31Ydr/AKuteKgyNP8A1VEVVo6sx/vaDUsc1WuOgqXzKjkloJSMy67VkS1p3VZktZFV&#10;Ct53kyVZupvOqjddqi87yaDIo69aed/yzkrlf+ET86TzPLjilrvZYY5fKqLzvJpezD2h59L4D/ee&#10;Z/ral/4QO2h/5do5a7z/AF3/ACzqtLD/AM9P9bWwHDy+CfJk/dx+VWZqngjzrb/WSV6NRFD53/TW&#10;tdQPJ7rwHc/vfLkjl8z/AJ6x1h6z8PdRh037N5dv+7/exy/+ja9w+yf9sqL/AEmO7jl8yOl7QPZn&#10;zvL8Mrn7PLbfYv8AyJVHXvAd7/ZsuoyW1x/psflXP/TOT/llX0ja6TJ+68ypf7D+16bqdt/zzk/d&#10;+b/39o9oZ+zPOfDmh213ptj9ospJftttHL/q/wDlpXS3Whx3fh/y5LK4lubL97/1z8uu00HSZPsN&#10;r5nl/u66CLT4/wB7+7/1kdHtA9mcrYafJ5flSWUcsX/TWorXw9/Z/wDoUdtHFbf8s/8ApnXcWFpH&#10;9mi/651LJDHR7Qx9mYf9k/u/3n73y6sxaf5PlVpxVFLDWZoVpbSpYof3dWqhoNit5XvUv/XSpPJq&#10;OWg1L0X+r/dyUeb7VV86o/tf/bWgyJLqas3/AJaf6urXNJ5XvQakXk0RTUS0tAFnzqqy1L/y0qKX&#10;9zJQZUyP/lnVaWHzau3X+rrNl8yGSsjUo3Vp51j5f+qrmYpv9VJ/2yrtPJ/1tcrqlp9kuZY/+WVY&#10;1Dqw5esJv9VXZ6NN53lVwVhN+7i/d11+g/vbj/plRT3O+pT/AHZ2+Y/I8ys6WtT/AJdqxpK9M8Sl&#10;1J7f7wr2bSo/J063j/2K8k0a0+1X0UdexRLgY9q9vLz5jO5/BAsUUlLXunzAUUUUAFFFFABRRRQA&#10;UUUUAFFFFABRRRQAUUUUAFFFFABRRRQAUUUUAFFFFABRRRQAUUUUAFFFFABRRRQAUUUUAFFFFABR&#10;RRQAUUUUAFFFFABRRRQAUUUUAFFFFABRRRQAUUUUAFFFFABRRRQAUUUUAFFFFABRRRQAUUUlAHjP&#10;xNtfsviLeP8AlvHvrza6h/0mvZPi1a/ubK59/Lrym/h/eeZXyeMp/vT9Kyiv7TDQRHL++8qopYf3&#10;dWf9dRdeZDH/ANNawM2c1fw/6TFF5n/TWSiKGpfJ865lkkqzFDQcxJF/x7S1Rq3/AMu1Q+V+7/1d&#10;Z1BUytF/00o/1P8Aq6XmoqzO+mS80nnSf8s6ilm8mpYv3VZARSzVkX8XnVry/vqIoaAOfh0Pzv8A&#10;Wf8AfqpP7Dj8uKOSOuhlh/551FLDWpicrf6HHN/yzrn7rwzHafvP3fm/8tJf+edd5dWkk0f/ADyk&#10;otdP/ef9c609oZ+zPJ7r4b+dJ9puI/3X/TWsPVPDNzp+ky/u/Nlk/dW1rFHXuktp50f2b/Wy/wDL&#10;So5dDjmktpJP9b5la+0MvZngMvhm50P95cSebH/yzi/6aVF9r1qGTzJLm88r/rp/q4q9117wzHd3&#10;1tHHHH5sdXrDwnZf6uOP/v7T9oHszxyKGWG2luY447qKP91H/wBNK09BtJIf+Py5/eyV6FdeCNO+&#10;w6ZHJJ/q5P8A2rV7+w7KH/V21L2gezPK/wCw5PLltvs0d1/zylrXsPCck3m/u/Kir0GLQ7maT/nl&#10;FV6LwzF/y08yWKsTX2Zwdh4ejtI/L8ySWtO18JyXf/Lt5X/TWWu3tdPjh83/AJZf9cqP+Wf/ALSi&#10;oNDjP+EIufMl/wBXLR/wjMn/AC0tq72L/V+X/qqo3X/TOT97/wA8qfsx+0OZh8J21pJ5n2arUU3k&#10;/wDLOrMurRzf8u1UZf8AWVmIrSfvpKvQ/wCsqKKHyf3lSxTSf88/3VZGxeirSsJvK8qs2KtK1h82&#10;g1Ni1m8mty1/fR1h2ta9rDQBpx1JFF/rarRQ1ZoAlqOWpKrSUAVZaoyw1f8A9dVWSg1MeWqUsNbk&#10;sP7yqEtZGRWtZv3dEsP/AEz/ANZUvk+TJUsUPnSVqZEXk1FLDJ5cX/tWr0X77yvL/wCWlR/ZPJ/e&#10;eX5tBqVYof8AnpUcX/XSteKH/pnUv2SgDMihqXyatf2TUn9n+TH/AKygyKsUNWoYf3kv/TSirMdB&#10;qFrafZI/Lqz/AKmOijzvJoMiXyZKPJkmjpaT/tnQARQyVLzUv/LOiKgCr5NHk1eqKgCt/qailhq1&#10;+6qKWGg1K3kj/npVX/ppV7yajloMir/rqP8AtrVqKHzqimtP3lBqRSzUv7yGSk8nyf8AWUtAEkX/&#10;AH9olh/eUf8ALSpZaDIqy1Wl8urMtHk/vKDULC086Tzf+mdYfiPSfskkskn/ADz/AHddfaw/u/Mr&#10;D8ZQyXccccdY1DXD/wAQ5Cw/fV0uj3f/ADzrN0vw/c/uq67TdE8msqe56dSpTNaO582OoI6kk/dR&#10;0Rx16h5eiOl8C2nm6rH/ANM/3leoj71ch4BsPsti87/8tOa69e9fU4On7Omfn2ZVfa4hjqKKK7jz&#10;AooooAKKKKACiiigAooooAKKKKACiiigAooooAKKKKACiiigAooooAKKKKACiiigAooooAKKKKAC&#10;iiigAooooAKKKKACiiigAooooAKKKKACiiigAooooAKKKKACiiigAooooAKKKKACiiigAooooAKK&#10;KKACiiigApKWigDmfHWn/b/DdyP44x5grw26hr6Omh81Hjfo4r5/1m1ktdSubb/nnJXg5hT/AOXh&#10;9bkeI0qUzH/55VLdTfu/+etVpYavXUP/ABKZfLry6Z71Q5W1hkq95P7vyqq2sP7yX/tnV6KL955l&#10;I4KhHzUUv+rqzLDVa6/1dAUyjL/rP3dRf8s6PJ/56URVz6nSH+pqbmjmpP8AlnWRsR80n/LOiOrN&#10;AFfmpJaT95S+TJQBHzSRf6v93VnyaIoa11D2ZHFUn7ybyv3dXooaliho1D2ZRitP3nmSeXVn+z5J&#10;pPMkkq9HS80agZn9kxwxf6urPk/+RKs/9dKi8nzv3lGpqR+TUvk0nk/u/wDV1L5McP8ArKNTIrf9&#10;dP8AVVHLD/zz/wDIVWf/ACLUUvmf8s/Lo1Aoyw+TJ+8rNuofO/8AjtaUv+s8uT/npVG6m/efu6sD&#10;MlmjqPyf9bV7/lpUNRqBXi/1f7ypeaT/AJaVLFDWRrTplm1h8mOr0VUf9TWna0Gpp2ta+n1kWta9&#10;r/10rXUyNOOpf+WlVYpqljo1Akok/fUUeTRqBWlhqtLDWi9RyRVkambN/q6rSw1euoaq+TWQFHyf&#10;3lWYv9ZUvk+dUsX7qgyK32SpIof+elWvJqLyfJrUyDyf9bUvk/8ALP8AeURVJ/10rUCL/v5Uvk0V&#10;L/qaNQDyak8qOljqzFN/z0o1Ai8mOovKjq/+7/6Z1FWQFaKGpI4v3n/PWpaKAD/U1FLDUvnf9NKi&#10;rUA86SjzpKPOqP8A6aeXWQCedHUcX76pfO/56R1F/wBc5PKoNQlhqKWpqTyaDIil/df9NYqjih/d&#10;1aqpF/rKAI/9T/rKjq7Va6/c0GpF5P7zzKvVWim8793UsVBkJS+TR/y0qT/UyUGRa87ybasOWbzr&#10;qr2vXf2SxirntLupLuWuSpUO/D0/3ftDr7CGtZh9l+eqVhH+7xVm/wD9XXVTOWprUMyWbzZK0tH0&#10;+S/vI4Eqi0fmV6B4E0sRxyXkn/XOOvQw1P2lQ58biPq+H5zsLW1jtLaKKPiOMVZpKWvsT883Ciii&#10;gAooooAKKKKACiiigAooooAKKKKACiiigAooooAKKKKACiiigAooooAKKKKACiiigAooooAKKKKA&#10;CiiigAooooAKKKKACiiigAooooAKKKKACiiigAooooAKKKKACiiigAooooAKKKKACiiigAooooAK&#10;KKKACiiigApKWkoAaoODXj/xQ0o2usC4X7lwMGvYG4Fcl8RNL/tDQpJB/rIP3grkxdP2lM9LL6/s&#10;cQmeEy/ua17Wb/iWy1kX9HnSfZq+XPvvZmZD/wAftXov9ZWZ/wAvlbkX76PzKimcGIpkcsNZl1W5&#10;5NYeqVpUMqZRkqKKpZKjrm1OksUv+poi/c1Zio1NiP8A11SRQ1L5XvVn91/y0o1Aiiho8mjzv+ed&#10;E0Mk1ZAEUNS+T/zzo8n/AKaUeTWuoB/0zoo8mrPle9GoFatOK0/d0RTR/wDLP/W1L+8o1NSLyf8A&#10;pnR53/PP97VryZKT/tn5VGpkVpYfO/1klVfskda/7uq0sP8Ayzo1Ao+T/wA85PNqOXy5o/8AnlJV&#10;mX/WVWl/1n7yrAo/8tPLqr5P+qq1zVW/m8n/AJZ1GoFaWH93/wC0qrVZ/wBdUXk/886NTX2ZW8nz&#10;v+uVXooaIv3tSxVkakvkx1Zih/eVHUkP+srUyLth++rYtYayLCHya3LWjUCTyatR1HUnNGoElSx1&#10;FF/rKlo1AKjlqSSovOrICKSL95VaWGr1VpaDUo/8tKllqTyaKyAIqmqGpYq1MqhF5NFWvK96ii/f&#10;Sf6ygyIql/8AIVReTRLWuoFr/U1JFNVGKapvO/6aVkBJFNUnnVWimk8upZf3tAEnnfvKPOqtF5lL&#10;Qalio/N9qM/9M6i8mgCXmjmovO/550ReZQAeTS1JF++/1dRf9dKAJeaP9d/q/wB1RzUlAFaL9zUU&#10;v+sqWWjyaAIparXPer9Q/wCpkoMijFD+7q1FSUtrQFTYk/5aUsf+sip//LSo/wDlpFQZGH42m86S&#10;KOjw7aVp3+n/AGqStLR7Pyq8/wBn+8PY9p7OkXrSH93Umof6iltYasNa+ZbivVpnlOp+81KWl6fJ&#10;f3kUcf8Ay0r2DT7RLS1jgjHyR1yHgXRst9rk/wC2dd3X0eAw/s4c58lm2I9tU9mtkPooor2Dwwoo&#10;ooAKKKKACiiigAooooAKKKKACiiigAooooAKKKKACiiigAooooAKKKKACiiigAooooAKKKKACiii&#10;gAooooAKKKKACiiigAooooAKKKKACiiigAooooAKKKKACiiigAooooAKKKKACiiigAooooAKKKKA&#10;CiiigAooooAKKKKACq00Md1DJG/McgqzSUDPmvxNosml6pcWj8hJM1nWv/POSvW/ipoAureLUI05&#10;j+ST6V5RLD/zzr5PEU/Z1D9EwWI+s4bnCXSY/wDWVasIfOjlqz5PlWMXmf62q2lzeTfeXWBnU/eE&#10;ksNc/qkVdn5P7yuV1SH95LWxy0zDkpeaOaSOuE7iWXy/LqzFUX/LOj/nl5dGptTLUXmTVJ5NVvO8&#10;mSr1r++o1Alih86rP/XOo+akio1APJqLyf8AtlUsv+q8ySov9dJ+7o1Al8n/AJ51F537z95UsP8A&#10;q6P9dRqakX72tOL/AKZ1W8mrMcPk/wCs/wC/tGoEvkyVJFDUcVEs3k0amRJLVfmpJf3P+sqj51WA&#10;Swyf8tKqyValm/5aVVkqNQK0sPk1mXUPk/6ur11D5P8A01qtdf8APSjU1KXNRVJJS80ampJFRLN5&#10;MdJUtGpkHnfu6tWv/POqtWo6yAvWv76tKKsy1/cx/u6vxTf62tdTU0o/3NWo6qx/vqted+8o1Ako&#10;83zaX/lnSf7lGohZaSH/AFdR80eb7VkZknk1H/rqk86o+aACT99HUX+uqzVbyaAIpaKtc0nlebQa&#10;i+b7Uc0R/uZKk/eUGRHn/pnRLDR/qv8AprRzWuoEUsNReTVqSqs3mVkBH/y0oh/c/wDLSpPJqKg1&#10;Fl/fR/8APKpI/wBz/wBdaPJo86gCXzpP+elRURf6ypfLk8z/AFdAB5NLSS3XlSY8upP+uklAEf8A&#10;qaIpv3lWEqOT91JQAvNHNHNJ5f8Ay0oAJIqXmn/6umSUARS0tSRQ/u6JKDIoy1Ja96jl/wCelJYU&#10;GVQv+V70eT+8iqSWH95RF/rK11MSXyak8ryo6l8z93S81kbEOn/ua2I/30nl1nLH5PStTw9++1OP&#10;/rpXVSp6o5sQ9HUPR9LtfsllHHV2kHQUtfarY/PnrqFFFFMQUUUUAFFFFABRRRQAUUUUAFFFFABR&#10;RRQAUUUUAFFFFABRRRQAUUUUAFFFFABRRRQAUUUUAFFFFABRRRQAUUUUAFFFFABRRRQAUUUUAFFF&#10;FABRRRQAUUUUAFFFFABRRRQAUUUUAFFFFABRRRQAUUUUAFFFFABRRRQAUUUUAFFFFABRRRQBQ1Cz&#10;j1Cxkgk5R68D1zS5NF1qSB+iSZr6HLYFcL8QvDMepSW17GmZE/dv9K8vGUPaQ5z2Msxf1apydGeZ&#10;6p/yyrnv3kOpRSV0uvQ/6dL5n/LOsiWH93XhVD6mmdDF+++zSVzOsw/6TLXTaN5k1tF/0zrnvEcP&#10;+ky1ZzU/4hzX/PWkpZaP+mdcp2iVLFUf+u/1n+rqT935n7uo1NqZL/0zqWL/AKaVViqX/pnRqal6&#10;jzqi/wDRtWooaNQJP9dH/wC0qPJ/6Z0vkyUn/LP/AFklGoEsX7mpf9dH/rKhq1FDRqBHFVnzfaSj&#10;yveOoopvOk/dy0agWvOH/POov+WdLzUkUMf/ACzo1Aqyw/vKPskn+sk8urXk/wDf2pJf+ulWBRl/&#10;cx1WlhqzLN/00qj5vtQZEd1WHqn/ACyrcuv9XWPLUamtMrSUf8tKlloihrI1D/lnRF5nmS0f6mko&#10;MhZasxVW/wBdV6Og1LsVX4qzLXvV6KtdQL3nfu6sx/vqoxTVeim/d0agWvN9qPN9qiioirIBP+Wl&#10;OoooMiTmjzfaooqPOoAtRURVVim/eVLFN5tAFmOKoql8v931oioAii/5a+ZR5NS1FWuoB5f9+o+a&#10;k8mo+aNTUkqOSrG0USR/u6NRXK/NHNEdHNZDIvJo8r/lpVjy/ah6AGc1HT44v3lSRx0AV5Yf3dSR&#10;x+bHVimUAJ5ftUcn+sqx5RqDmgRJ5NH+pjqX/XR0f9c6DMh/1kfyVBU//kOo/wDnpvoNSWo/+WlH&#10;NRedQZEUtEX+sqakioMqhe/5Z0f8tKk/55Uta6nLTIoqt1BFS1kdRYrb8Jw+ZrCVk2cvy12Xg2xC&#10;tJPXqYOn7SoeTjKns6U7nXUtFFfWHxQUUUUAFFFFABRRRQAUUUUAFFFFABRRRQAUUUUAFFFFABRR&#10;RQAUUUUAFFFFABRRRQAUUUUAFFFFABRRRQAUUUUAFFFFABRRRQAUUUUAFFFFABRRRQAUUUUAFFFF&#10;ABRRRQAUUUUAFFFFABRRRQAUUUUAFFFFABRRRQAUUUUAFFFFABRRRQAUUUUAFVriEXUMkb9Ks0lL&#10;oM8N8WReVrVzHXKyw+TXVeMbr7VqMkn/AE0rlZa+Uqn3WG/hG5oN3+88usjxHD/pMtGg3f8AxMoq&#10;k8W/8fstH/Lsf/Lw5H/lpR/yzqzL/wBc6q1xnSS1W/8AIVWaPJqNTamR/wDLOpPN/wCelS/8s/3l&#10;RRfvv+WdGpqWov3P/LOrP2uq0dSxUampY8793/rKl8r3oihq15NGpkEUNXarRQ1L5P8A01o1AJYf&#10;+ekdEUMdWbWH93U1GoEP/LP93R50f/LSpqT/AF3+sjqwKtL5NSS/9c/9ZVaSgyK3/LSqt1++qWWo&#10;pf3v/LWgClLVWWGr0sNRSw1GpqUajlqzLVHzpJqyAllqKKaq0s3nVJa0Gpeq1HUUUNXqDIIqvRVW&#10;imqzFWupqacX7mpKrW3arv8AyzrICPzqmqH/AJaVNQAUUUUGQVVlm8mSpJarSUGtMilm/eRVZtrr&#10;yqpVF50lZGp0kU3mR1NFXPWt3WxFN5tKmZVKZZoqLzqK6zIKX/lpUX/TSjzfajU1LHmUZFMjp+BR&#10;qSR0stSUUakEVEfepE7UYFGppcj8r2p+2p/Jo8msjL2lyKkj/wBYaWSitdRhJLUUUNWf9ZVb/UyV&#10;kIlqKWbyalqKgYVH5XvT5JP3dM8r3oNSOof+WcslTVDQAeTUsP8ArIqi/wBd5VWuaDmqGnzUMtSw&#10;/wCrolhrXU5PtlbyvOqSP79S/wDLSpYxWR1Ooixp1n9quPKT/lpXp2m2YsbGOD+5XN+DtJ8v9/J/&#10;2zrsM5r6jL8P7OHtD4zMsR7Wp7NdB9FFFeweOFFFFABRRRQAUUUUAFFFFABRRRQAUUUUAFFFFABR&#10;RRQAUUUUAFFFFABRRRQAUUUUAFFFFABRRRQAUUUUAFFFFABRRRQAUUUUAFFFFABRRRQAUUUUAFFF&#10;FABRRRQAUUUUAFFFFABRRRQAUUUUAFFFFABRRRQAUUUUAFFFFABRRRQAUUUUAFFFFABSHoaWigDw&#10;zxZD9lubmP8A6aVyFz3r074m6IYbsXqfck615tLXy+Ip/vD7bBVPa0w0aHyb6KtPxbaf6T/2zrMs&#10;P9EkikrX8W/vvs0n/TOs/wDl2bVP4hxks3k1Wi/c/wCsq9c96o/6n/WVxnSSf6nzal8nzo6j8mOk&#10;87yaDYj8mpI/3NEs37yKpYofO/65VGpqEVXoof3dEVWY6NTUXmrsVRxQ1eiho1MqgRVJRFUsUPk1&#10;ZkLSeTUsdSSw0AVv+2tH7z/lpVn7JUfle9BqVZf3Uf7uo5Zv+WlSXX7mq0s1AFa6/wCudUZZvJqz&#10;dXdUZZqDIKrSzVJL+5/6a1RupqjUdMjupv3lUYpvOqS6/feVHVb7J/zzrI6Qih/efu607WGorWHy&#10;atRf6ugCzF/0zqzFVa27Veih/e/u6DIktYfJq1FUUVXrWHzq11NSW1q1UPk0UamRNUnNEdSeTRqa&#10;kfNHNP8ALpn/ACzrICL/AF1VvJ86r3le9HNAGZLDVaW0/eVduv8AWfvKKyNjNl/6Z1LFqHk/8tKk&#10;uof3dc/LN5MlYmn8Q66KapfOrDtbutOKbzq6qZmXuaI4qq+dRFNW2piXqPOqPzfapKNQJaKjiqSj&#10;UyCpI6XaKMCjUAqXmoql5o1MiH/U0vnedUvNJ5XlUaiI6anSnVF51ZGgVW/66VeqKWgZH/yzqGb/&#10;AFdSyw/u6j5oGVfO/eUVLLD+8paA9oQxfuo6tWs3nVFF/q6ltYf3lBlUNeKrMtR2verEtrJMPLjj&#10;82uhHBe25RjOeBW54e0CS+k/5521XdG8FPL+8u/3f0rsrW1itY/LiTYleth8H7T95UPJxmYQt7Ok&#10;S28KWsKRxjCdqmoor6E+ZCiiimAUUUUAFFFFABRRRQAUUUUAFFFFABRRRQAUUUUAFFFFABRRRQAU&#10;UUUAFFFFABRRRQAUUUUAFFFFABRRRQAUUUUAFFFFABRRRQAUUUUAFFFFABRRRQAUUUUAFFFFABRR&#10;RQAUUUUAFFFFABRRRQAUUUUAFFFFABRRRQAUUUUAFFFFABRRRQAUUUUAFFFFAGfrGlxatYvBMMqa&#10;8S8RaLJpd5JbueI697rF17w9ba1Fh/3Un/PSuHEYf2h6GDxjwzPn6L9zJ5VdD4o/5BttJUniLwde&#10;6LcfvI/Ni/561LrMPneH7b/pnXg+z9mfTTqU6v7ymecy+ZUXlf8APSSrV1D+8/eVHWB1Ihlm8mPy&#10;6reT51S+T5P/ACzoi/1f7yTyqyOoli/1dXoqqxeXDUsU3nSUDLMX+rq9aw1FHVqL/npQakkUNTc0&#10;kdSUALaw1eihqKKrMU1BkS0VLF/1082k8n95/q61AjqKWapZKrf9NKyNSrdfvqzbr9zHWlLN+8rI&#10;upvOoAzLqb/nnVbzvJoupv3dUfN9qAL3/XOq11UlVpKjUAihqWKGiKGrMVZARRUf6mSpqhlmoAtW&#10;s1Xof9ZWZFNVm1m/eUGpsRVpRQ1kWs1acU1a6mRZlpahlm86iKajUC9bR+ZVh6px3dSedRqA+SmU&#10;PVaWasjREvNSVWimqxHJQMjli82Sov8AlpVr/WUf6usfZgZt1DXK6hD/AKTL5ldxJXK6zD/p1ZGt&#10;Mq2s37zy/wDnnWxazVh+T5P/AE1rXi/dR/6uthl7zfal5qKoq1A0vOqXzqyPOq9FNQBox/6upKp+&#10;dViOSgwLKVLzVeOp949K1MWP5o5pI5Kk8z3qzMZzRzUVFRqMf5fvUfl0/mq8n+sFZFIWjzqP9bUV&#10;BYUUVH537ygAkqKWiWGloMh8P+rqW1qPmrNjWuoVNjcsLTzpIq7/AETS47GPp+8ridF/4+Yq9JC7&#10;RXu5fTPkcwqO/s0S0UlLXvHhBRRRQAUUUUAFFFFABRRRQAUUUUAFFFFABRRRQAUUUUAFFFFABRRR&#10;QAUUUUAFFFFABRRRQAUUUUAFFFFABRRRQAUUUUAFFFFABRRRQAUUUUAFFFFABRRRQAUUUUAFFFFA&#10;BRRRQAUUUUAFFFFABRRRQAUUUUAFFFFABRRRQAUUUUAFFFFABRRRQAUUUUAFFFFABRRRQAUUUlAE&#10;U0KTR7JE3p6VwfxA0W3tdBmeCPyq9AzWH4wg+1+H71P9muTEU17M6cPUdOoj5yuofJk8v/nnVaX/&#10;AJ6VpX8P7ys2SvmD7OmVZf8AV/u6jiqSWo/3c1YnSWYv+/VS2s0lVated+7qNTYuxVfi/wCelZkU&#10;3k1eihqzUveb7VZqjazVeoAIqtRQ/vKqx/vqvUGRai/1dRfa6KilmrUAqtLNUvm+1RS1kalG6/1l&#10;UbrzKvSVmXPeo1NTIuqo/uq07qGqPk0amRF/1zo/5afvKkpZYasBKtRTVR832qWWbyY65wC6u6oz&#10;Xf8Arao3+reTHXlfiP4p3tpcyx2cdB0+zPZorur0U1eA6X8Y9Whuf9Mso5Yq9Z8JeMbLxNbRSRye&#10;VL/zyloMzuLWatOKbzq57zvJ/wBXWna3dAGv5vtUlUorupPOoAvRVNVD7XRFNQBZlmqjdah5NR6p&#10;qH2SPzK8Y+IN3rWoeb5dzJFFJSqGtOmeny+N9JtP9Ze2/wD38qW18badef8AHvcxyxV8wf8ACEXt&#10;35X7yStjRvBGo6fJF5cklctSodVOmfT1rq1Xorvzoq8r8JTXMNtFHcV3thNRTqGVSma/m+TXNapN&#10;51zLWndXnkx1jxWnnSUGZLaw+bWva2lFhp9afk/u62J9oUf9TUUsNXvslRyw0GZmeTVmKo5YZIai&#10;86g2NOKarPnVmRTVZrUxNKOSpKzopqteb7UBYvedHR51VfOokmrXUy9mWvOoqrHRWQezH+X+8plJ&#10;5nlR1HFL5v36DQlpZaSb/V0v/LOgzD/U1FzUstUP9d/q6AJZai87yaIv9ZRdQ/8AfqgyJf8AXR+Z&#10;HV6171Rih8n93Wna1pTMqh0ugw/6dFXoi9K878O/vri2r0RelfR5efIZh/FJKWkpa9k8gKKKKACi&#10;iigAooooAKKKKACiiigAooooAKKKKACiiigAooooAKKKKACiiigAooooAKKKKACiiigAooooAKKK&#10;KACiiigAooooAKKKKACiiigAooooAKKKKACiiigAooooAKKKKACiiigAooooAKKKKACiiigAoooo&#10;AKKKKACiiigAooooAKKKKACiiigAooooAKKKKACiiigBq9aqan+8sbkf9M6tr1pskeYyKiWw1ufN&#10;/iO18m5lrn5Zq7jxvF5OpXMdcZLXy1Q+2pVNDM/6Z1F/qZKllmqL/Ux/9Na4zuJfO/551Ztapc1J&#10;/rqjU2L0dWYpv3lZnneTJV6L/lrJ5flUamppxTfvP9XV/msuKb/VVa86jUDSiq15vtWZ/qY/3lS+&#10;dRqBpVHzVbzpJqTzqsCT/lpUcs3k0VHLUagRS/vaoy1LLUXk0agUZYail/6Z1elh/eVHFD+6/eUa&#10;gZksP7yopYa05YfOqLyf3lGoGbLDWZdTV0ssP7usi6tP3dGpqcPrMP2uPy46561+Hsl3J/q672XT&#10;4/Mq9a/uY/3dcnszX2h59/wr0/8APKpLDwbJZyReX/yzr0uL99H+8qX7HHXVqZFHRruSGPy7itzz&#10;v+edUPslS2s1ZgacU1SxTVRi/wCedSRTUAXopqllm8mOorWGr0tAGb/ZMl3F5nmVFL4T87/WVrxX&#10;dXo/31AzmovBscP7zy6s/wDCM20Mf+rrpv8AlnUX+ukpezNPaHNf2HHDJV6KHyY/+mtaX2T95VqO&#10;0rL2Ye0Oe/s+S7krTtdP8mtf7L5dHk1r7My9oRW1pHDHVny6jip79KZiQS1Vlhq9UU3+roGZt1DV&#10;GWtyWHzo6o3UNZGtMo+d5NSRTVWlh8movO/1VBsa9L53/POqMU1SRTVqBpxTUedVaKapKDEteb7U&#10;c1FFS0APk/eVHFR51RUAXqj5qOk/13+soAPOoh/1lRS0Ws1BkSf8tKdUnNHNBkH/AC0q9a/6uqMP&#10;+srSh/1daUzKodT4Ui/4mEdegCuI8I/8fRrtxX1OA/hnxeP/AIotFFFemeaFFFFABRRRQAUUUUAF&#10;FFFABRRRQAUUUUAFFFFABRRRQAUUUUAFFFFABRRRQAUUUUAFFFFABRRRQAUUUUAFFFFABRRRQAUU&#10;UUAFFFFABRRRQAUUUUAFFFFABRRRQAUUUUAFFFFABRRRQAUUUUAFFFFABRRRQAUUUUAFFFFABRRR&#10;QAUUUUAFFFFABRRRQAUUUUAFFFFABRRRQAUlLRQB498SdP8AL1R5RHxivMLr91JXtfxOs/MWKSvG&#10;b+HyZK+XxFP94fWYKp+7Meo/+WlWZYar81556hF/y0/d1LzUPnURUGxeqXzpKiioiqNTqNOKb93V&#10;mKas2KarMV3RqBp/a6sxTVkedUkdGoGx51HnVRlm/d/u6POo1NSzLNUUs1R+dR5NGpkSfvJqPsn/&#10;AE0qOpJaNQI5P3NRedHUX/LTzKWWb/tlRqBJLVaWGjzqKNQIqilhqX/rnUXnUampRl0+q39n/wDP&#10;Otz/AJaf6uo/+2VGoGPFD5PlVpxQ+dHUv/LSrPk0agVfsnnR1Rl07/nnW55XvVryfOjo1MjmYppP&#10;Lq1FNJNWv/Z9RRaf5NZGoQ/6upYoZLupYrStKKGl7My9oR2un+TWlFDRF5dWqYirdRfu6Ioalkip&#10;PKkrXUYeUKl/2Kjp/mDy6AJOaZ5dRyS0VkTYPOo86ov9dHS/6mgokqOWk/1v7yjzqAI+aqy1LLNU&#10;Xnfu6DUrSw1mXVpJWvVaWsgMjzv3lWYrullh82qEs3k0GxuRTVaimjrnorur1rN51amRr0f8s6rR&#10;1ZoESxTVLJUUf7mloAKKSX99RFDQZEUtEX+sol/1lFZAHnVa/wBTRFDHUlamQRQ+dWna1RtYavWv&#10;+srSmctQ67wfF/pFdq1cl4Pi+/XWtX12C/hnxuOf71jqKKK7jgCiiigAooooAKKKKACiiigAoooo&#10;AKKKKACiiigAooooAKKKKACiiigAooooAKKKKACiiigAooooAKKKKACiiigAooooAKKKKACiiigA&#10;ooooAKKKKACiiigAooooAKKKKACiiigAooooAKKKKACiiigAooooAKKKKACiiigAooooAKKKKACi&#10;iigAooooAKKKKACiiigAooooAKKKKAOW+IEPnaKa8G1mH95LX0V4itftWi3MX+xXhGsw/vK8LGfx&#10;D3svqe5Y5Cq0sNXpYaoyzV5VQ+jpkdJFUdH7ysTUk86rXnedVWKpf+Wf7uo1Oos1ajqj51WYqyAv&#10;RVLVWLzIql8793QBL51S81VqWL/ppQBZimqXzqPK/d1FLN5NAEsVRXU3myVF5vtUfnf88611Ak83&#10;2qOopf3UlRSzVkZEvnfvKPOqt5vtR5vtQalmq0s37ypPO/d1H/00rXU1JKll/e/u6ih/1dSxUamQ&#10;RVZih/eUR1aio1Akh/1lTc0kUP7z/nlUlGoEtRy1JUctZAVfOq953k1S/e/6yr3+uoAkimqz9r86&#10;OqMX+sq1zQHsyzFL5sdJJ/rBRHJ+7qTy/wDv5WuoiP8Aef8APOlo83/lnR/yzrIZHLSUf8tZaj5o&#10;Ak/hqt51LSR/vqDUWkkm/wCedLRQBDLL/wA9KrSzVZli/wCelUqyATzqj/5Z0S1Vl/1f7ugCXzqJ&#10;bSOaKX93/rKq2s3/ACzq/FQBz11DJaSf9MqvWGoeTJWnLaedWH9j8m58ug1p1DoIpqtRfuazLCGt&#10;OKgyLVQxVL/0zoihrUCXyveovOo/1NSxQ/vKDlKvlfu6Iv8AWVakqS1hoNRYqkH/ACzo8mpfJ86g&#10;5CSOrVrD+8qKKpbX/W1pTM6h3fhOPFvJJ710I6msrw3/AMg2OtUfeNfY4T+Gj4bEfxZklFFFdZzh&#10;RRRQAUUUUAFFFFABRRRQAUUUUAFFFFABRRRQAUUUUAFFFFABRRRQAUUUUAFFFFABRRRQAUUUUAFF&#10;FFABRRRQAUUUUAFFFFABRRRQAUUUUAFFFFABRRRQAUUUUAFFFFABRRRQAUUUUAFFFFABRRRQAUUU&#10;UAFFFFABRRRQAUUUUAFFFFABRRRQAUUUUAFFFFABRRRQAUUUUAFFFFAEEnzRuK8A8WR+XdSfTy6K&#10;K8rH7I9fL/4hyN1/rNlZl1H+7oor52ofVUyJfmj+bmooo6KKzNBZP3cnFSRUUVkbEslXopD5dFFB&#10;qSeV+7qXy/K6UUUBTJYqIqKKAJfN/d1FLJx5faiigCt/y0olkoooAj8w1Cf3nWiigAqT/lpRRQAy&#10;WQ+Z5dSRUUUGpamkNWIqKKALUP7qrMVFFAEkUY8upaKKDIf5q+Z9yneX+760UUGQeUKPKFFFABFU&#10;sVFFB1FqKrNFFBixscnmUyiitgI/+WdJN/q6KKxGV7WTzKe1qF+6cUUUAV/N/dVLRRQakUslVpJD&#10;HRRWRkVZZKreZ5kfmd6KKDUoXUf/AC071a06UvJ8/NFFYga8f7zrWbqemlnE0UnlvHRRWwFm171r&#10;/wCrl8zvRRSpgEslH+soopmQn/LSrcVFFamQnliWOrP/ACzoooAWpeaKK1MSSKrNrH+8oorWmZ1N&#10;j0zRY/LsYx7Ve7UUV9hT+A+CqfGx1FFFbGYUUUUAFFFFABRRRQAUUUUAFFFFABRRRQAUUUUAFFFF&#10;ABRRRQAUUUUAFFFFABRRRQAUUUUAFFFFABRRRQAUUUUAFFFFABRRRQAUUUUAf//ZUEsDBAoAAAAA&#10;AAAAIQC1nB8I9TsCAPU7AgAUAAAAZHJzL21lZGlhL2ltYWdlMi5qcGf/2P/gABBKRklGAAEBAQBg&#10;AGAAAP/bAEMAAwICAwICAwMDAwQDAwQFCAUFBAQFCgcHBggMCgwMCwoLCw0OEhANDhEOCwsQFhAR&#10;ExQVFRUMDxcYFhQYEhQVFP/bAEMBAwQEBQQFCQUFCRQNCw0UFBQUFBQUFBQUFBQUFBQUFBQUFBQU&#10;FBQUFBQUFBQUFBQUFBQUFBQUFBQUFBQUFBQUFP/AABEIA3YE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ItteK+O9P+y61c/wDXTza9tzzXmXxSsAbiO4H8ceK4MXC9M78HO1Q8jv4f9bWZLDWxfw1j&#10;yfua+cqH1tMreV71F5NWv+WdRf8ALOubU6SKWGpuaSSpKNTYWKGr1raVVi/6aVfirI1JPJqP/U1Z&#10;qK6h/d0AUfOoi8z/AJ6VH/rqk8qP/V0ASy3dVf3v7qiX/pn+9qKgC1537ulqrFNSfvKAJaj86iWb&#10;93VXzqALUUMk0lH/AC0oimo86gCSrUXl1V/5aRVatu1AFn/ln5lEU1EVFa6gWYv337yr0X/TOqMU&#10;P7urUU1ZAWYof3dSUzmpIqAJKP3lFH/LOgyJf+eVRUfvKsw/6ugCtRFUstRf66Og1JfO/eVLFNJ5&#10;lRRQ+dHUvk/88/MoAkimoim/d1HF5lSxf88/LoMirdXckP8Aq6l8nzo/3lHle9R0GpJ+7hk/d1F5&#10;37zy6ilm83/rrR51ABRVaSjzv3lZGoXU3/POsyW7kq1LWPf6hbWkf7yWgCX7V5tHnR15p4j+Mei6&#10;TJ5UdzJdS/8ATrHUel+PP7WufLjjkirED0qWaP8Ae+ZJWbo1351zL+8/1clVbX99beZJJ+9q/oun&#10;+T+8/wCelBrTOusP9XVmWL/npVG1rTirYyK0UPkx+XVmKpfK96TyvK/d0ALJUnk1HzUv/LStTIIq&#10;S1o/5Z/u6lih/d0GQVJFSxQ/vKl5oMSKpeaiqXmgA5rW0eHzbis2Ouk8Mw/6ZHXdhv3lQ5cTU9nS&#10;O8hjEUSJUtMp9fZHwgUUUUAFFFFABRRRQAUUUUAFFFFABRRRQAUUUUAFFFFABRRRQAUUUUAFFFFA&#10;BRRRQAUUUUAFFFFABRRRQAUUUUAFFFFABRRRQAUUUUAFFFFABRRRQAUUUUAFFFFABRRRQAUUUUAF&#10;FFFABRRRQAUUUUAFFFFABRRRQAUUUUAFFFFABRRRQAUUUUAFFFFABRRRQAUUUUAFFFFABRRRQAUU&#10;UUAJXK+PtP8AtWjs/wDzz5rqf4arXtuLy1lgP8aYrGpD2kLGlOfs5pnzbqkP7ysiWH95XXeI7X7H&#10;fSx1y0tfM1D7OlUKHnVFVuoZf3X7yuSodJFRRUssPk1nqahFWnawx1kf8tK27X/V+ZWRsX7WGorr&#10;/V1ZtYf+WlF1D/zzoA5qKHyZJal8r3qTyf8ASal8mg1My6i8n/lpVaWatO6hrHupvJ/1lBkEs1R/&#10;a5Kx5bvyaX+0f3dBqa8t3UnnVz8uofvIpPMq9FqFBkaUU1HnedWbVmL99JQBp+d/5DqzFNVLmrH7&#10;ry/9bWpqX/8AnrUn/LSq0U0dEWrR/wCr8yjUdrm5a/vqsxQx+Z/0yrkJvG9lp8vlyXMdEfxCsvM/&#10;d/va19mafV6p3sUP7uopa5WLx5ZQyReZ/wAtK04vGWnTSf6yj2Y/q9U15P3NHnVRl1zTv+fmOiLU&#10;bbzJY5JI6XszL2VQvfvKjlm/5Z1J/aEf/bKsi68TWWkx/vJY/Mo9mFOlVqG5L/z0o87zq4fVPibp&#10;1pH/AM9f+uVc9L8UpLuTy7OPyv8AtpR7M76eX4moevRTeTHVX+1ra0/1kleDXXxIvbv95cXPlf8A&#10;XKqP/CWSXfmx+Z+9rb2Z6aySp/y8Pov/AISCy/5+I6l/tC2mj/1kdfM0uuf6r95J/wDG6il8WSQ/&#10;u/tMlL6ua/2H/wBPD6e/tCllu45v+WlfMEvjzUYZPMjuZPNkqT/haWsxSRSfaP3lZ+zF/YFQ+kZZ&#10;o6jlu46+d5fi9q3/ACzkrNv/AIsatd/8tPK8yl7M5v7ExC3Poe61a2i/1klZF/4ysrT93+7r5b8Z&#10;fF658M6b9t1S5k8qT91H+7rznVPinrXjK2i/s/zLW2k/7+0ezMp4OnT/AIlQ+mviD+0JovhO2l+0&#10;Xvm3P/LO1i/1teA6z8SPEfxNufMkvfsFj/yztYq5HS/BFzqFz5lxH5v/AF1r3DwP8Pf9V5kVHs/Z&#10;i+rnM6X4N1G7tpZPMk8qvRvhz4eubSSKyk/1sf8Ay1lr0ax8Mxw23+r8r93VrS9P+ySRSRxeV5dc&#10;FTc4jSsLST7L5dbFhD5NSWsMfl1e8mgxJY6s2s37zyqjih/eVZtf3NMC9R5NFS1qYlWiKGpf+WlS&#10;f8tKBkfk1a5qKH/WVLzQcgc0c0c0n/LSgAjpeaT/AJZ0vNa6gSRQ13Hg61/1klcZYQ/vK9M0K2+y&#10;6fGtenl9P94eFmlT93Y1KKKK+oPlwooooAKKKKACiiigAooooAKKKKACiiigAooooAKKKKACiiig&#10;AooooAKKKKACiiigAooooAKKKKACiiigAooooAKKKKACiiigAooooAKKKKACiiigAooooAKKKKAC&#10;iiigAooooAKKKKACiiigAooooAKKKKACiiigAooooAKKKKACiiigAooooAKKKKACiiigAooooAKK&#10;KKACiiigAooooAKZT6SgDyj4naSYdQFyf9XIK8suof3lfQvjTSzqWits/wBZEfMFeEapD5Mnl185&#10;jKfs6h9Jl9T2lOxiUkv76SiWiX/V15R7hFUvnUf88qWo1NiGr1rNJVaL/nnRa/uZKNTqOltam5qr&#10;YTfu6u1kZGbdQ/vKiihrTlh8795UXk0AZF/DXNazDJ5ddddQ/vKyNUtPO/d1jUNTybXtWk0/zZK8&#10;+1TXNeu/3lvJJa23/XKvWde8J/a7n95/qqiuvD1t9m8vy/8AV1rTNjyKL4ha9pP/AB8Rx3UX/TWL&#10;/WV0Fr8btJ8v/iYf6LLR4o8J+d+8rzDXvCfnf8sq76dOmdH1f2h7rYfE7Tru28y3uY5f+uVXv+Fk&#10;adF/y0r5NuvD97pMnm2ckkX/AFyrT0bVtR+0/Zrzy/K/561r9Xpj9nTX8Q+o/wDhaWneX/rKzbr4&#10;sfvP3cfmxV4xNDcwx/u/3tH2y5/5Zx1r9Xpnp4engqh6hf8AxS1GaT93+6rHl8WXs0nm/aZK4f7X&#10;JDH+8jkqW11aP/l4rX2dM9nD08NT/hnSy65JN/11qX+3LmH/AJaVzP8Aa0c0X+sj82Oi11aP/np/&#10;5ErXQ9P90dfF4huZv+WklS/8JNczf8tJK5D+0LbzIv3nmxURTXP/AD7SSxf9c6yD2lE7OLxNc/8A&#10;PzVqLxDJDHF/psn/AF182uLtf7W/e/6Fef8AfurUU2rQyS/6FeRf9u1ZB7TCnoMXjzUfs3lxySVm&#10;S6tcTSeZJJ/5Erlf+Jt5fmSadeeVJ/07VasNP17UI/8AR9Ok/wC2tH7sL4WmXpZvOj8z95UUU1Wb&#10;XwH4nmji/wBC/wDIladr8N/Ec3/Ltbxf9tKPaUzP+1MFS/5eGZF5c3/LOOpf9Tc/vK7P/hSOrf2L&#10;FeyarZxSSSeV5UUdYf8Awre9/taWykvf9X+9/dR0e0OH+2MH/wA/DDlu4/M/d1W82P8A6af9/K9G&#10;i+E+nQyf6y4uov8Anr5n+srTtfhboMPmySWUcsv/AE1loOWpxHhqZ5N/aFtDUsUNzq3/AB520ksX&#10;/TWtzx5d6TockVtZ20f+j/8AHz5X/LOotL8b6T9m8ySSSL/plLHWXtDP+16tWn/s9MyPEeh/8I9o&#10;lzqOoXMcX2ePzZK80+H3xY03XLaX7Zp0kV9H/wAtYv8AVSV0vxa1GT4heVp1v5lrpkf+s/6eaw9G&#10;8G22k2/l29tWIU8JmGN/3ioHiPT/APhN5IpLyOOW2t/3scVbGjeDY4bby444/wDtlWvo3h7/AJ6f&#10;va9G0bQ/3kUfl0HTUwlPBGH4N8B/vIv3dez6N4ejtI/9V+9q94X8PfZI/wDV11X9nxw1zVD5zEYj&#10;2hR/s+OaP/V1VltI/wB7Wn/qai8n935lcxwEdr+5jrSihqtaw1Zih8mgA8mrUP8ArKh/5Z1ajoAl&#10;j/dUVLUVBiA/5Z0US0VqMLXvVrmoYql/5Z0HIOpOaOaOaDYOaSOl5qSKH95Wupibeg2f2q4jjr0Z&#10;elcx4RscRif1rqq+ny+n7OmfGY+p7SqLRRRXqHmhRRRQAUUUUAFFFFABRRRQAUUUUAFFFFABRRRQ&#10;AUUUUAFFFFABRRRQAUUUUAFFFFABRRRQAUUUUAFFFFABRRRQAUUUUAFFFFABRRRQAUUUUAFFFFAB&#10;RRRQAUUUUAFFFFABRRRQAUUUUAFFFFABRRRQAUUUUAFFFFABRRRQAUUUUAFFFFABRRRQAUUUUAFF&#10;FFABRRRQAUUUUAFFFFABRRRQAUUUUARyxiRMV4f460V7HUJEEeQea9zFcb8QND/tCy+0R/6yOuDF&#10;0/aUzvwdT2dQ8Hlh8mq0sPm1r6paeTc/9MqyOa+cqH1tMq0f9dKl8miKL/lpWJoRRfupKtSw/wDL&#10;Sov9dUv/ACz8uo1OumaVrd1p+b7VkRfuavRTf6qsgNL/AK6VH5NHnUedQBFLDHNVG6hjq/zVWWGg&#10;1OZ1S0jmj/1dUZdP/wBG8uuhuvL8yq3k+dQBxd14ejmj/eVwfijwzJD/AKuva7+08muev9P+1/8A&#10;LOumnUOrD4j2Z81app8nmfvPLrM/sn/lpXsXijwbHd3P/PKKuDv/AA99kk8z/llXfTPp6dOniaZy&#10;F/q1zodjLc29l9v/AHf+qrlfhf8AE291DxbLbax/ovmf6uL/AJ516DLp/neVVa68G2V3+8kj/wC2&#10;vl1qeZiMo/5eUj0a60+OaOKuH17UNO0n/j4kj83/AJ5VzWqeHtRmj/d6teRRf88vMrI/4R650/8A&#10;6ay/89ayPM/szE0z3nw5p+natbW1x9mt5fMj/wCeddna+DdJm/5crf8A79181fD7xNr/AITvpZLi&#10;282xk/5da9wsPjRpMP8ArLK8/wBV/wAso/No9mcNTD43/l2dddfD2yh02O9t444vLufK8quh0Hw9&#10;HNbeXJ/ra8K+JXxuudQ8Py6d4b068tftH+sv7r915dd78Ofjpos2m239seZpd9H/AMfPmx/uqzqG&#10;XsMd7P8AeUz1T/hF4/8AnnVmLwzH+6/d1hy/G7wPD/zHo/8Av3WbL+0d4HtP9Xe3Ev8A1ytpKy9m&#10;ZfV8V/z7Oq17SY/7J+zf8sqzPC+kx/ZvL8uvMPHn7UukzWMsej2Ul1L5f7uWX91XPfDn9pS50nRL&#10;a21TRZLq5jj8rzYpP9ZR7M1p4PHVP+XZ9NWuhx/886vRaTH/AM868K/4al/59/Dlx5v/AE1krN/4&#10;aK8YTf6vTtPiio/dnRTyTMKn/Ls+h7qGOGOvmrxl8aNJ8J/GiWykk+1aZ9mjtrmWL/lnJVHxR8WP&#10;GHiyxltpL37B/wBesflV5fa+E47SSWSSPzZZP+WstI9nB8N4j/l4fS0XxT8KQ232mPWreWKuV8Zf&#10;G62msZbbw/HJLcyf8vUv+qjryu10+OGPy46vRaf/ANNK6j2cPwzh6dS9Qx4rS9u5PMkk83zK04tP&#10;/wCuctacUPk/6v8A5Z1eitJJv9XWR9ZTw9KiY9rDHN/q463NL0OSb/lnW5o3h6SX95XcaD4Z86Ty&#10;/wDVf9NaDhxmMp0tjn9L8M/vIo469P8ADnhnyfM8yr2jeHo4f+WddL5McMdctSofEYzGe1C1s/Jj&#10;ouu1WvO/d1F5Pnf6yuY8YreTUkUNWI7XzCJP+edWY4/3n/TOg0uU/JqXmrPlfu+tFZGZHFUnk0RV&#10;LQIhj/1hpf8AlpT06VBLWoxPOqWKo5ak/eUAS0UUUHIS81DLS/u6ioNSSKtOwh86SqMddd4U0rzb&#10;jzHj/dx9K7sPT9rUPLxNT2VI67TLX7JZxx+lXe1Apa+sp0/Zqx8U3cKKKK2EFFFFABRRRQAUUUUA&#10;FFFFABRRRQAUUUUAFFFFABRRRQAUUUUAFFFFABRRRQAUUUUAFFFFABRRRQAUUUUAFFFFABRRRQAU&#10;UUUAFFFFABRRRQAUUUUAFFFFABRRRQAUUUUAFFFFABRRRQAUUUUAFFFFABRRRQAUUUUAFFFFABRR&#10;RQAUUUUAFFFFABRRRQAUUUUAFFFFABRRRQAUUUUAFFFFABRRRQAVWurWO7t5IpOY5OtWaKAPB/GW&#10;h/2feyx1w8sPk19BeOtF/tCx+0R/62OvENU0+SGT95/qq+dxFP2Z9Rg8R7SnYyP9dUX+pqzLNVX/&#10;AJZ15J7AvnURTeTS0VGpqWLX/WVeim82s2Or1rN+7rI2NeL/AFf/AE1o832qKKaiKgCbmobqb93U&#10;ss1Zs3+soNSK6qKWbyaklqOT99WuoezK11NHNVG6h/d1JLRJ++oD2Zmy6fHdx/8ATWuZ1nwd51t5&#10;kf8Ayzrs/wB3TOa0p1DaniKlI8Yv/DP2T975fmy1zN/p8n7rzP8Anp/qq+g7/SY9Q/dVyuveDf8A&#10;nnXfTqH0WHzSn/y8PGJdJkm/1cdVv7J87/lpXeX/AIekh/eeXJLWHdaHJ5n/AEyrU+np1KVU5X+z&#10;4/M/d1ai0+uli0Pyf3cf/f2i10mT/WSUHV+6MOXSfOj/AOetEWhx10sun/6qOOiLQ/JrI2sjn/7J&#10;t6P7Jt/L/eV0MVp+78uk/s/zpJf9XQaWOa/smL/nnUsWn+T/AMs66CXT6P7PPmf6ugOdGbFaRwx/&#10;6upIof8ApnWn/Z/nf8s6vWun0D9oYckMlEWn3M37zzI/K/55V1X9nx+X1qza6TJN/wAs6DL2hyNr&#10;pPkyeZH5kUtaUWkyTRxSSR+bJXaWHhmSaTzI/LroNL8EySfu/wDW0HJUxtKkecxeGZJvK/8ARVdD&#10;pfhP95FHJXo2l+CPJk8ySultfD8cMkX7usqlQ+dxmcf8+zkdL8J+T/rI66qw0n93/wBc61/skcMd&#10;S+V71y1Kh8vUxFSqVYofJ/1dSy/6z/pnVmj/AJZ+XXMcpW/5Z+XUvNJN/q6X/W0GpJ51Sx0QxeTT&#10;4+lBiOqKpPM/d1HQCCipIqJayAPLqOpPM/d1HWoIIv8AWfvKPOqOWki/fUGZL5NFS+TUVBkFS1FU&#10;sP8ArK1CoXbG0/eV6botj9hsQn8dct4V0v7VceY/+rj6V3K4HAr6LAYe37w+VzPEe0fs0SUUUyvZ&#10;PDH0UUUAFFFFABRRRQAUUUUAFFFFABRRRQAUUUUAFFFFABRRRQAUUUUAFFFFABRRRQAUUUUAFFFF&#10;ABRRRQAUUUUAFFFFABRRRQAUUUUAFFFFABRRRQAUUUUAFFFFABRRRQAUUUUAFFFFABRRRQAUUUUA&#10;FFFFABRRRQAUUUUAFFFFABRRRQAUUUUAFFFFABRRRQAUUUUAFFFFABRRRQAUUUUAFFFFABRRRQAU&#10;UUUARSRCaPY/evH/AB54f/s+4l/d/uv+Wdex54rF8TaJHq1j/q8yx/6uuXEU/aUzqw9T2dQ+cLq0&#10;k/5aVWk/8hV0uvaT5Pm1z0sPk18vUpn1tOoVpaPJ86jyf3dLWJ0kkdWYpqoxVLFN+8qNTama/nVL&#10;FNVGKarX7vy6yNSx537v93VGSpfOqtLNQAktV5akqKtdTUrXUNRRQ1elhqPyvejU1IpYareT+8q1&#10;+8qGWgyK3k/vKJfM8v8A1dWf+Wf7ujyfOo1AyJdP87/lnWZdeE/O/wBXHXVSw0RQyeZ/rK19odVP&#10;EVKRw/8Awhsn/XKj/hGZIZK9Clhj8yj7JHNJ5f8Ayyrp9pTPUp5pUPKpfDtz9plk8v8AdVWl0mSv&#10;WZdJj/e/u46rf8I6f+eVae0PUp5weVy6TJD/AMs6ii0mSb/lnJXqn9h+TJRL4Z87/VyVn7Q2/tim&#10;eYS6fJ+68uOpP7DufNir0uLwn/z0/e0XXg3/AJ5yR0e0NP7YpnBf8I9J5fmfvPNrTsPDP/bL/rrX&#10;Z/8ACPf9ta1P7Jj9KPaHLUzg4+LwnHN/9qrctfBscNdDFaRxR1eimjrL2h5dTMKlQq2Ghxwx/wCr&#10;/eVp/wCp/wBXRFNVqKGs/aHj1KrqB/rpKkih/d0Rfvqs+XWWpiVvJolhqWWaiX/V1kZEVR/8tKki&#10;mpf+udBqRSVJR/DT446DW47/AJZ1LF/q6KSKg5SOT99R5NWf3dR1kBF/yzqWkjjxS0Fsioolo86t&#10;SA/dy0RVWtZvOqWWgJknneTR51VopvOkqX/XUCJK09Ls/OlqjFDXXeGdK8yTzJK6qdP2hwYip7Km&#10;dZo9h/Z9oI60GpMYp2a+xpw9nCx8PN87ux9Mp9FakBRRRQAUUUUAFFFFABRRRQAUUUUAFFFFABRR&#10;RQAUUUUAFFFFABRRRQAUUUUAFFFFABRRRQAUUUUAFFFFABRRRQAUUUUAFFFFABRRRQAUUUUAFFFF&#10;ABRRRQAUUUUAFFFFABRRRQAUUUUAFFFFABRRRQAUUUUAFFFFABRRRQAUUUUAFFFFABRRRQAUUUUA&#10;FFFFABRRRQAUUUUAFFFFABRRRQAUUUUAFFFFABRRRQAUlLSUAed+O/DPneZc28f/AF0ryLVLTybm&#10;XzK+mprdLmJ0cZRxg15F428J/wBn3Evlx/upK8bGYf8A5eI93B4j/l2zzDmqtad1aeTJVGWHzq8G&#10;oe/TIvOqX/U1W8n95Un/AC0rPU6S/FVnzqzLWb95V6KsjYs+b7VWl/1lSS1HLQAVFR53nURTUGpL&#10;53nR0eTRUta6gVpaq+TVmWH95RWQFb/U/wCso86pbqKSaoooaAJfK96k/wCWn+rqPmpf9dQBFLD/&#10;AM86ki8ypf8AlpVmWGOKgCOKGTzP3lHkyeXVmKrPkx+XQalHyf3dR/6mSrMsP7uovJ86gCWKaOpf&#10;+WdVfK96vRfvo6DYq0sVWYoalihoMSLyatRQ0eT51Sf6mSgAihq9F5fl1W87/W0SzfvKDIveb/yz&#10;ok/1dZkPmVeimrXUAol/cx1LLDHNUctZGQlR/wDXOpf+WdJQaixVY8z93UfnUf66OgRLTf4KZFT3&#10;6UAM/wCWlWI9lV/JqWshMKKKT/lnQQR1FUtFagReT5NFFS/u6AI/9TUkVRVatYf3lBnUNLS7TzpK&#10;9A0OHyoxXLaXD+8jjruNPi8uKvdwdP8AeHzOYVOhap1Np9fRnzwUUUUAFFFFABRRRQAUUUUAFFFF&#10;ABRRRQAUUUUAFFFFABRRRQAUUUUAFFFFABRRRQAUUUUAFFFFABRRRQAUUUUAFFFFABRRRQAUUUUA&#10;FFFFABRRRQAUUUUAFFFFABRRRQAUUUUAFFFFABRRRQAUUUUAFFFFABRRRQAUUUUAFFFFABRRRQAU&#10;UUUAFFFFABRRRQAUUUUAFFFFABRRRQAUUUUAFFFFABRRRQAUUUUAFFFFABRRRQAVmaxpMWtWMltJ&#10;x/00rTopAfOvijw9cafeyxyR1zMsPk19DeNPDMet2PmRx5uI+leGazpP2SSWPy5K+ZxGH9mfT4PE&#10;e0OelqKr8lVZa849qmRxVpRfvqoxVLFUamhei/1dFRRfuall/wBXWRsUqk5qKX9zS0GpZiqT/XVW&#10;imqzFQZEvk/u6iqWig1CWGqssNXvK96joMir5NR/vPM/d/6qrPk1L5P7yg1IvJ/6aVa5qLyf+mdW&#10;YrSgCKKarUVSRWnk1L5XvQHtCL/XVHVnyveiKGg1IvJqWKGrPk1H/wAtKDL2gRQ1J5X7uipqAKvk&#10;yVJD5lWuaPJ/eUAReT+8qXyY5qk8mpfK8qgCKKH91+7qXyalqL/rnQZBLRUUv+s8ujzpKDUKj5qS&#10;o/8AW0GpZkiqOKn/AOtjjpf+WdBkFFSCPy6j86shEsU1FFFBmFRUVFLNQaEtRVHzRzWpmSUSzf8A&#10;LSo5KI6AJLWHzq3LWHyY6o2sPk1L53myV0I5ah0nh+P7VceZJXW6czrNOn/LNHrlvD37q3eStjwv&#10;DcL9tuJ5PMFxJ5kde/gz5XGbnS0Uyn17J5AUUUUAFFFFABRRRQAUUUUAFFFFABRRRQAUUUUAFFFF&#10;ABRRRQAUUUUAFFFFABRRRQAUUUUAFFFFABRRRQAUUUUAFFFFABRRRQAUUUUAFFFFABRRRQAUUUUA&#10;FFFFABRRRQAUUUUAFFFFABRRRQAUUUUAFFFFABRRRQAUUUUAFFFFABRRRQAUUUUAFFFFABRRRQAU&#10;UUUAFFFFABRRRQAUUUUAFFFFABRRRQAUUUUAFFFFABRRRQAUUUlACba868feEI51kuYIsN3r0XNY&#10;vie7Gn6eZX+5XJiIXpnTh6jp1Ez51v7SS0k/eVmS16V4o0OPUI/tNn/qq8+urSS0k8uSOvnalM+u&#10;p1DN8n95UkU1EtRxVw6nSWYqs1R86pYpqyOoJaPO8miWopP3NAyXzqs1Rq1FN+7oNS9Unle9Rxf6&#10;upeaAJIqj5p9FAEfle9SxeXS/wDLOpIv9XQARVJFRFD+8qWOtdQJf/RVSeT51Hk/9M6mo1Ah8mip&#10;qh/e/vaNQCjyv3lTUVkAnk1L5P7yjmjzvOrUA832qWKouakrICWiWaoopv3dSy0GQed+8olqPyf3&#10;nmVJ51AFbyvepPJ86pf9bR5X/LOg1If+WeymR1JSP/rKDUm/d0f8tKjipKDIl86iKoqkj/1hoAWp&#10;aiqOWshEnnR1WkqSq3nVqZkvNRedS0UGIVdtYf8AlrJUVraVZlrUCXzfapYof3lVYqtWv7mjUyOl&#10;tZY4rPy/+eldVotr9lso4/M82uDlu/JjiruNBm862ir6LBny+MNen0UV7J44UUUUAFFFFABRRRQA&#10;UUUUAFFFFABRRRQAUUUUAFFFFABRRRQAUUUUAFFFFABRRRQAUUUUAFFFFABRRRQAUUUUAFFFFABR&#10;RRQAUUUUAFFFFABRRRQAUUUUAFFFFABRRRQAUUUUAFFFFABRRRQAUUUUAFFFFABRRRQAUUUUAFFF&#10;FABRRRQAUUUUAFFFFABRRRQAUUUUAFFFFABRRRQAUUUUAFFFFABRRRQAUUUUAFFFFABRRRQAUUUU&#10;AN/hrJ8UR+bo9wPatb+GqWrR+bp88f8A0zxWNT4DSn8aPG7XVv7P/dyfvbaqPiTQ47uP7Tb/AL2K&#10;Sq2qfuZJY6i0vXPsn7uT/VV86fUKByt1D5P7uqtdzrOk22oW3223/exVw91D5UlctSmehTqEUX7q&#10;rPnVX5pP9dXNqdJZ86o5aIqi832o1NvaElLFNR/zypKNQNO1q1WZFNJWnFN50dGpqSR1aqrF+6qb&#10;955dZAJ5Pk1LLNUUU3/PSpf9d5Va6gSQ/wCsq1H++k8uOqsP+sq9FN/0zo1Ak/5aU6ofOpYv9XVm&#10;Q/8A5aUyWaSov3nmVJUamoVNUMUP/TSj/rpRqBNSfvJqPOqWKasgDmiSj/nrR5P/AC0oAIof3dWf&#10;Oote9S+T+8rXUyIpKPK/6aUSUeV+88ysjQkjipfJqROlLzQZlWXvRRLRQakVLLUlVv8AlnQBL/yz&#10;qT93DHVb/lnR5vtQBJLNUfNHNR0GRJ/y0qKWlooAhq9aw/8ALSSo4ofJ/eSVZ86gxJaiqXyaSKgC&#10;WOpYv9ZUUdSVqZ1Bb+b95bf9dK7zwvLXll1d+drcVejaDN/qq9PD1DwcZTOzpSKzlvvLvhbuceYm&#10;Y60K+ihO584PooorYAooooAKKKKACiiigAooooAKKKKACiiigAooooAKKKKACiiigAooooAKKKKA&#10;CiiigAooooAKKKKACiiigAooooAKKKKACiiigAooooAKKKKACiiigAooooAKKKKACiiigAooooAK&#10;KKKACiiigAooooAKKKKACiiigAooooAKKKKACiiigAooooAKKKKACiiigAooooAKKKKACiiigAoo&#10;ooAKKKKACiiigAooooAKKKKACiiigAqOaPzI8VJSUAfP/iiHyb6WOue87/yJXZ+O4/L1a5j/AOml&#10;cRL+5jr5Op/EPraWtMs2GoSafJ/0yq9qmnx6tbebb1keTRY6hJaSfu6RrOmYcsPk/wCsqr5Ndpfw&#10;x6tH5kf+trmbq18msalM6qdQoxTVNzRzRzXPqdJD51Tc0c1DFRqbF6HzKvWs1ZHm+1XopqNTU1/N&#10;9qlim/d1RiqSKjUCXzfapv3nl1D50c0dSxfvo/Lo1AliqS1u/Ouajl/1kX7ypLX9zJ5lGoFr/XSe&#10;ZUn/ACzqt53nSRVZ/d1YE1FJFUvk/vKDIi8mpf8Aln/q6l87yf3dH/XOg1Kvk0eTVnyfJqOX/WeX&#10;UagSxVJHFHRHR/10o1AlihqSSjzfKok8v7PRqYlbyZJZPMqz5XlVJHjy/koo1FcbTJfuGnc1DJLW&#10;RRHJLRRRQakXk1HzVnzqioAjkqKKb95RLNUVBkS+dUVFEUPnUATVYih8n/rrUcX7qpKDEKlio8mp&#10;aACpI6jqXmgCLzv3nl1LzVWKH/SZZKloMjH877Xr/wD1zr0vRq8m0GbztbupP+mles6N/wAsq9PB&#10;nj4wseLZpbXSY9Rt/wDWWcnm/wDbOug03UItQt45o3ykg31Sli863kik/wBXJXGfDXVvstzqXh24&#10;k/0nSpP3f/XKve9p7M8T2Z6lS1Xim86rFd5xBRRRQAUUUUAFFFFABRRRQAUUUUAFFFFABRRRQAUU&#10;UUAFFFFABRRRQAUUUUAFFFFABRRRQAUUUUAFFFFABRRRQAUUUUAFFFFABRRRQAUUUUAFFFFABRRR&#10;QAUUUUAFFFFABRRRQAUUUUAFFFFABRRRQAUUUUAFFFFABRRRQAUUUUAFFFFABRRRQAUUUUAFFFFA&#10;BRRRQAUUUUAFFFFABRRRQAUUUUAFFFFABRRRQAUUUUAFFFFAFe6m8mPzKsVXuovOt5I6lj/1dAHk&#10;3xGh/wCJlL/39rzm6/cyV6x8To/LvIpf+mdeY3XlzV8vjP4h9Pg/4ZmS/wDXSq3/AC0/66VJN/q6&#10;P3deeeiS2t35NXrqGPUY/wDprWb/AMtKkim8qStgKN1aeTJ+8qjLDXQ+dHNH5clUbq08n/V/6qio&#10;aU6hkUVZ8mqstc2p0kv/ACzo8795UdJFRqM0/O8793Wnaw1z0da8U3nf6v8A1tGpqWqvRQ/u/wB5&#10;WZFNV6KajU1CX9zUtrN5VRf8fcvmf886tS/6ujUBIof3lWoof3dRWv8AqpasxfuY/Lo1AtRQ+VUn&#10;k/u4qjim/wCmdEs1WZB/1zqT/Vyf9Najj/fSUS+ZUampJFL+8o/d/vared5UkdS+dH+9o1AliqT/&#10;AJaVVi8vzP8AV1Zilj8ySjUC1n/pnRLF+7x/yzqt9qklqSS6oMdSX93/ANsqJJf3lVvO/wCmlHnR&#10;zUahYfJdeVVOWb/nnR5vtRF/z0rI2SJI+tSy1W/5aUc0BUD/AJaVF51H+pqKWgyCiq3m+1WYoaDE&#10;I/31Wo6iiqWOgA5qSipaACpaiqWgCSOo7r/V1LzRzQAn+pjqtJ/q5alm/wBZVHWbuO00m5k/55x0&#10;GRh+CIf3n/bSvYdL/wBVXkXw5i862ik/56V7FpcX7qvYwf8ADPGxn8Q2I68X8R3Unh/9orw95f8A&#10;qtVspI5K9nrw/wCJUPm/H34c/wDbzXoVP4Z5cD3W1l8qtGOTzBxWLHV61mrpp1DmqUzRoqJZkkk2&#10;Z+cdqlrvOUKKKKACiiigAooooAKKKKACiiigAooooAKKKKACiiigAooooAKKKKACiiigAooooAKK&#10;KKACiiigAooooAKKKKACiiigAooooAKKKKACiiigAooooAKKKKACiiigAooooAKKKKACiiigAooo&#10;oAKKKKACiiigAooooAKKKKACiiigAooooAKKKKACiiigAooooAKKKKACiiigAooooAKKKKACiiig&#10;AooooAKKKKACiiigBlJFCI4wlSVmanqsenRO7/6z/lnHn/WUAcj8UP8AV21eUX8Nei68JJLESPJ5&#10;kkknmSV51ddq+cxn8Q+jwf8ADMyT99R/yzqWov8AlnXlHs6kVFLLUX/LOgepJ53nUedJRUfNABLD&#10;HN/q6qyw1a/1NSed53+soDUw5YaWtK6tKzPKkhk/66VGp0U6gtWY5vJ/1f8Ay0qj/rqlo1NjXiu/&#10;/IdWYv8Anp5tYcU37urMU37z95JRqB0Nr/q6sxTRzf6ysiK68n/tpVmK7jm/6ZUampp+dH/21qz5&#10;3/fqsiK7j8yrPnf9+qNQLXnedF/zyo+1/wDTOqsU3nR1L+8ho1AvRTUS1Rim/dS/vPKqWL99JF5k&#10;lGpqWf8Anr5lEv7mTzKq+d/yz/5a0UagWoZv3f8A00o87955dVv3nmxUSzSS1kBdklj8uj7V5clU&#10;pJv9b/zyo87/AJZ0AXvN9qi8793Vbzv9bJJRFQBZi/fVZ/gqtF+5kqXzfagy9oH+pqKWaiWaq0s1&#10;BkHnVF/rqXmn0GIsVWqhqagCTmpYqi5qSgCWKpaiqWgAooqXmgA5p9FRyUAR1w/xk1uPQ/h3q9xJ&#10;/wA+1dvLXgX7XOufZPh39ij/AOXiWOgD2b4VeXd6JY3P/LKSOOvWbD/V147+znN/a3wu8PXP+t/0&#10;ava7GLivosP/AAz5jEfxCzXjPjzy5vj94Cj/AOedtcy17HzXhPjbUPJ/aZ8IRyf8tNOk8utqn8M5&#10;aZ7hFUsU1VqlrQzGa1dS2tumoW/7x7f/AFkf/PSOtqxvI7+xiuLfmORN6VQrD8JXn9k6tfaLJxHH&#10;+8tv+uda06hhOmdvRTKfXecwUUUUAFFFFABRRRQAUUUUAFFFFABRRRQAUUUUAFFFFABRRRQAUUUU&#10;AFFFFABRRRQAUUUUAFFFFABRRRQAUUUUAFFFFABRRRQAUUUUAFFFFABRRRQAUUUUAFFFFABRRRQA&#10;UUUUAFFFFABRRRQAUUUUAFFFFABRRRQAUUUUAFFFFABRRRQAUUUUAFFFFABRRRQAUUUUAFFFFABR&#10;RRQAUUUUAFFFFABRRRQAUUUUAMri/EV15l7JJ/zz/d10mr332O3J71wF/d1y1Kh00qfUq6pN52my&#10;x1w91XTS6h/ra5m6m/1teDiD38OZktR/9M6klqOWvPPV1IqKlqKgNQpZaSigsj5o/wCWdHNEsNRq&#10;RqRRTeTUssMd3UdQ+TVhqUbq0khqt51bnnfu/LkqtdWkc37y3/1lBp7QoxVa5qhLDJaSfvI6llm8&#10;n/VyebUanSaUU1SxTVmRXf7v93Uv2ujU2Nj/AJaVZim8mSseKb/pr+9qX7X/AM9KNQNzzv3fl1Z+&#10;1yTeZ5lZFrqElS/a6NQLsU3/AH6qXzvKjqj53nR/u/3VS+dRqal6Kbzv9Z/qqJv9XWZ5vtVr7XWR&#10;kWfN9qPtdVvtXm0SzUASf66lqr51S+dQBa5qwP8AlnWb53kyUfa6A9oXpZqilu6redUkXmTUGQed&#10;U3NQxQ1aih/d0GJHzT6KlihrI2JYoal8r3ojqStTEKWKpKkioAjqWoqloASKrNRx1JQAUstJSy0A&#10;UbqavmX9qWH+1vDep3P/ACyspI4q+jNeu/sljc3Mn/LOPza8U+L+hyTfAXxDqNx/rbjy7n/yLSp/&#10;vKhnU/hnp/7G/wC++Cekf9M5JY69+jrwH9imH/iylh/18y179HX0eH/hny+I/iC8182/GS7/ALP/&#10;AGkPhpJ/z0jkir6S5r5f/aWm/s742fDC9k/1X2nyq1xH8Mxp/wAQ+loqlqrFNVqtVexBJHXIeNrr&#10;+w9a0PVf9VF9p+zSf9tK6+OvPfjnZyXfw31eSP8A1tv/AKTH/wBs6eoHqljdedVuuK8G65HrnhfS&#10;L2P/AJebaOSuutrnzq6adQ5KkLFmiiiuoyCiiigAooooAKKKKACiiigAooooAKKKKACiiigAoooo&#10;AKKKKACiiigAooooAKKKKACiiigAooooAKKKKACiiigAooooAKKKKACiiigAooooAKKKKACiiigA&#10;ooooAKKKKACiiigAooooAKKKKACiiigAooooAKKKKACiiigAooooAKKKKACiiigAooooAKKKKACi&#10;iigAooooAKKKKACiiigAooooAKhmlEcZc9KmrE17UPJj8usp7Ac/r2ofapJAK4zXtQ8mOtLWbvya&#10;858Zat5NtXl1Kh7OHpl7S9Q+1xy0S1zXhLUftdjc/wDXStzzv3deX7Q9lUyrLS0ktR1yHVqFFSf8&#10;tKjlqNTQKiqWijUCtzUstJR5NGoEfle9Hle9SUUagUfJoq15XvR5XvRqRqVf3nl/vP3sVVpdPjm/&#10;1f7qr9Q+T51GpZmy6fcxf9Naiim/56Vr+TJ/yzqPzpJv9ZHHRqbe0Mzzqliu6syw203/ACzqL+z4&#10;/wDlnJRqHtC1FN/y0jqT7XVH+yZP+WdzHUv9n3v/ADzo1NfaGv8Aa6PtdZvl3P8AzzqSKG5/550a&#10;h7Q2JZvOkqKWaqMMNzR9lk/5aSR1kHtDT86iW7j/AOelZnkx/wDPzVn93/zzoD2hL9q/551L+8mq&#10;KKpfJ86gBP8AlpU3kyVJFaVZihoMSOKH/npVnyf3dHle9SVkBHFDUlS1LFDQbEXk1a5o8r3qTya1&#10;MRYqko8mpaAIqIqlpP8AlpQAtS80c0+gCPyvepKZzVmgCGo/9dUlV7+7+yW0slAzlPFEP9uX1rpN&#10;v/y0k82X/rnWR+0jp8en/AXWIv8AVeZ5UX/kWuv8B6TJqF9Lq1x/y0/1f/XOua/bIm+yfB37N/z8&#10;XsUVd2Ep/u/aHl4up+89mdb+yrpX9k/BDw//ANPEUlzXr1cp8NNJ/sPwD4fsvL/497KL/wBFV1de&#10;zh/4Z8/U/iEclfK/7Zv+ieJPh9e/8872vqwV8p/t1w+TpvhC5/556l/7Sp1P4Y6f8Q+lbD99bRS/&#10;89I6v1j+HJvteiaZJ/z0to63ea0IIqoa9p8eraLfWUn+ruIpI61Oahlp6geRfs3+IPO8J3Oi3H/H&#10;zotzJbSV7PazV83fD6b/AIRn9pDxfov/ACy1GP7THX0ZFNWNMuobUL+YoNPNVLWXNWq9SnO55sh9&#10;FFFaiCiiigAooooAKKKKACiiigAooooAKKKKACiiigAooooAKKKKACiiigAooooAKKKKACiiigAo&#10;oooAKKKKACiiigAooooAKKKKACiiigAooooAKKKKACiiigAooooAKKKKACiiigAooooAKKKKACii&#10;igAooooAKKKKACiiigAooooAKKKKACiiigAooooAKKKKACiiigAooooAKKKKACiiigCCaTyYy/pX&#10;F6zd+d5tbeu6hgCKPrXEapNXBUqHVh6ZyvijUK808ZXf2uPy4/8AWyV03ijUP9bXnt/dSeZ9m/1V&#10;1cR/63/nnHXjVKh9Hh6ZseA9Qju9Nl+zx/6uTyv+uldVFNXIeA4f7PsbmOP/AFXmV0vnV551lqX/&#10;AFdRUVF537yg0pkvnUSfvqzL/T7mbUrG5jk/dR/6yKtOo1NCOKpKloo1AiqWiijUCKipJaWjUjUq&#10;0ValhqKjUsi8mjyalo8mjUCLyaPsn/TOr0dSxQ+dWQGRLaUf2f71uRWlHk0AYf2SpIrStj7JUv2S&#10;g1MfyZaPskk1bH2SpPK96AMP7JR9krc8r3o8qOgDD/s6rMVpWn5XvUvk0AUYrSpIoatRQ1J5NAEf&#10;k0eTUnk1a+yUAVfJo8mrXle9SeTQBH5XvUnk1L5NHlfvKACjyalqTyvegCOipeaioAKl5pI6XmgB&#10;I6koooAljpaKKAEk4rkdZmk1zUrbSY/+Wn72T/rnWvr2tx6TZSSyUfDnQ5Zo/wC0biP/AEm9/e/9&#10;c6VOn7Sp7MzqVPZU/aHe+HNPjs7aKOOOvE/2uP8AibSeA9Bj/wCX3Vo6+iLW18mOvAPij/xU37Tn&#10;gPRf9bFp0Ut9JHXvTp/uz5Z1PaVLnv1ra+THFH/zzjq1UVS13nORV8uft4QyTeBdDk/556l/7Sr6&#10;jr50/bhtPO+EPmR/8s72Oip/DLp/xD134fTfavBuhyf9OUX/AKKrq+a84+Buof2j8KfCtz/05R16&#10;PzWdP+GOoHNRVLzRzWhmfNvxf/4o749eDPEf/Lre/wCgyV9GWs0deMftVaH/AGh8M5dRj/4+dKuY&#10;7mOu9+GniGPxN4J0jVvM/wCPi2jlrL/l4afYO0imrStZvOrIjqXzvJrqp1DkqG1RWOdaihuI7ece&#10;UZP3ccnrWxXecwUUUUAFFFFABRRRQAUUUUAFFFFABRRRQAUUUUAFFFFABRRRQAUUUUAFFFFABRRR&#10;QAUUUUAFFFFABRRRQAUUUUAFFFFABRRRQAUUUUAFFFFABRRRQAUUUUAFFFFABRRRQAUUUUAFFFFA&#10;BRRRQAUUUUAFFFFABRRRQAUUUUAFFFFABRRRQAUUUUAFFFFABRRRQAUUUUAFFFFABRRRQA0Cql9e&#10;fZY6sk1zesXXmSVjOdjWnC7MfVLuuR1nUK3NUm/d15z4o1byfNj/AOWkleZUqHqU6ZxfiPUPOkkk&#10;/wCWVv8A6yuav/31t9tkk/0mSjXtQ86Py/8AllHJ/wB/JKi/4+rGLy68s983PBs3/Et8z/npJXTR&#10;TVzPhz9zbRV00dcJrqWf+WfmVWim/eVJVa1/1lGppTL1SRVHUtGoiXmoql5qGWjUBaKKl5o1Aioo&#10;pP8AlpRqAtHk1LzRzRqBFFDUkX/XOpKmio1Ai8mrMUNS+V71L5NGpGpFFDVnyaPJqWKGjUsIrSOl&#10;+yUnkyVZ/eUagVpYaPsnk1Zolh86jUCt5NHk1Z8mpfJo1Ao+TUvle9WvJjpPJo1AreV71J5NSxVL&#10;WQFWKGrXk0eTJUnle9AEUVEtWaXyaDUi8r3qXyv+elS0UAVf+WlSUVNQBF5NHk1LSRx0AR+TUtFO&#10;oAbRSeTUla6iuMqrfzRwxSyVZml8qvPvFniCS6k/s6z/ANbJ+7rGpUKp0/aaha2snjbxR5f/AC42&#10;X+s/6aV7roOnx2ttXK/D/wAG/wBiabFH/wAtf+WklegRx+RXs4PD+z/eVDwMwxPtP3dMWvnP4b/8&#10;VN+1V441H/lnpVlHYx19F3032W1kl/55183/ALHv/E8l8eeIpI/3uo6tLXfU/wCXZ5dL+HUZ9I+U&#10;KKKK2IIq8G/bMh874H6x/wBM5IpP/Ile815F+1VaR3XwL8VeZ/yztvMpGlPcP2X5vO+CnhqT/pl5&#10;desx14p+yNd/avgfof8A0zkki/8AIte2c1lh/wCGKp/EH1HJUlM5rbUg5T4oaH/wkPgXXNO/5+LK&#10;SOvJv2QfEMmofDP+zrj/AI+tKuZIq96uv30csdfLf7Ms3/CPfF74g+GP+WX2mSWOL/trWNQ0pn1b&#10;HS81DFU3NamZg+O9Ok1bw3cx2/8Ax8x/vIv+ulbXg3xAnibw3ZaihG+WP5x/00p4zXF+HZf+EJ8Y&#10;3OlSf8g3Vf8ASbaX/nnJ/wA8q29p7MipTPU6KjjlEgqSu44goopKAFooooAKKKKACiiigAooooAK&#10;KKKACiiigAooooAKKKKACiiigAooooAKKKKACiiigAooooAKKKKACiiigAooooAKKKKACiiigAoo&#10;ooAKKKKACiiigAooooAKKKKACiiigAooooAKKKKACiiigAooooAKKKKACiiigAooooAKKKKACiii&#10;gAooooAKKKKACiiigAplPrn77W47zUZNOt/3vl/8fH/TOgCzqV/ti/d1y11NWnfzedJWRdf6sVwV&#10;DupmHrN55Nt5leMeKLu5hufM/wCen7qP/pnXpeszfa/Nj/5Zf8tK891mH+1vtVz/AKqKP/V15eIP&#10;Vw5wfi3y7SOKO3qLS7v/AEGWsjXruSaTy6kju/JtYo/+elcHtD2lc7jRv+PaOuhi/wBXWHpf/HtF&#10;W5FNXCaVCzRFD5MlFS1rqZ6hVrmoYqm5o1LDmk/137ul5qr/AMtIpKNQJak/5Z0vNHNGoEVS80kl&#10;LzVgHNHNJ/y0qSo1AKtRVHFVrmjUjUSOrMVRxVZio1DUIqsxfuaKlio1DUP3lFS0eTRqGoeTR5NF&#10;S80ahqReTR5NS80c0ahqJ5XvR5XvUlTUallXyvepYoal8mijUCLyalo8mpaNQIqKlpPKo1AjoiqT&#10;yqk8ujUCt5NP8qrHNHNGoc5V8mpafk0eXRqK4ypMGk8ujJo1AXmqvm1a5rD1nUI7SOjUqnqZnijx&#10;B9gt5P8AnrWZ8K/DMmratJrVxH+7/wCWVc/FDJ4s8QRWXmSeV/y0r37wvpMWn2McccflRx0sPT9p&#10;UFjMR9Xp+zNywtPJjrT5qGGKpua+o1Piajuzivi/4g/4Rn4a+JdS/wCfaykkrzX9jPSf7P8AgnY3&#10;H/LS8uJLmtL9r3UP7P8AgX4h/wCnjy7b/wAiV03wH0UaJ8IfC1l5flYso81l/wAvDoX8M72iiitt&#10;SQrzT9oaHzfgv4v/AOWv/Etk/wBbXpdee/HeHzvg54vj/wCodL/6Lpah1PMP2I7vzvgvFH/zzvZK&#10;+iea+af2D7vzvhLfR/8APO9kr6W5rLD/AMMup/EH0UUzmttSBJK+UrD/AIpP9sq5j/1UWq23m/8A&#10;kL/7VX1dzXyR8fZv+EZ/aZ8Bar/yzuI/K/8AItY4j+GaUz6xiqbmqsVWua1VzMOa4r4vafJd+Cb6&#10;4tz5VzZR/ao5f+mkddrzVDVLSPULG5tpP9VJF5VMCp8MPFf/AAlvg7TdRk/1txHmSu0WvD/2frr+&#10;z9J1fw7JJ5sulXskX/bOvUtW8Q/2NZGeRC8cY/eVrh6hFShz1P3Zv/w0nXg9aydF8QWutRh4Jc/7&#10;Fa/Fd5y1Kbpvkmh1LRRSICiiigAooooAKKKKACiiigAooooAKKKKACiiigAooooAKKKKACiiigAo&#10;oooAKKKKACiiigAooooAKKKKACiiigAooooAKKKKACiiigAooooAKKKKACiiigAooooAKKKKACii&#10;igAooooAKKKKACiiigAooooAKKKKACiiigAooooAKKKKACiiigAoplUNY1qLSLF7iTtQBgeP/F0v&#10;hmwigs4/tOr3snlWcI7mqvhzSf8AhHtJ8uSTzbmT97cy/wDPSSqGlabcXOrS6rqY8y9k/dxxD/l3&#10;j/551u3VcPtDpVMqy1iazN5NvL5dbkv+rri7/UP3ksv/AH7rLU66ZyuqXf7yKyjj/wBZ/rJazdZh&#10;i+wyxx10sunx/ZvM/wCWslchrHmQx151Q9CmeDeI5vJ1a5qjo2rf2h4kitv+ecfm1W+KviG28PXN&#10;zc3EvlVxfwH1yTxNrer6jJ/qv9VHXm/YPYVT957M+pNL+5FWlWbpf/HrFWxXKa1CzFUlRxUf8tK1&#10;1M9SzUvNRVLzRqWHNHNRSzeTHRFNRqBLzSSUvNPo1AZzSRfvaP8AU0vNGpGo+iipvJo1NPaBFVmO&#10;o6l5o1M9SxFVrmqsVWov+mlGoakn7ypfJoiqT/U0ahqLSRUtFGoakvNHNHNHNGoaj6XyaIqSjUNS&#10;byv3dHk1LRRqGonk0tFFGpZLzRzRzRzRqRqJ5XvS80kdSUaiGc0c0+o5KNQF5o5o5pJKNR6h5XvU&#10;lRx1JRqSM5o5p9VpZvJo1GRSTRwx1514t1b7XJ5cdbniPXPJ/wBXWH4N0/8AtbxB5kn+qt/3tZfx&#10;P3Z3U/3S9odn8P8Awd/Y/myyfvbm4r1jT4/LjrntDtf3ldND2r6LD0/ZHyeMqe1ZepZKijo5rr1P&#10;GPmT9uXUP+KJ8P6VHJze6tFX0D4btP7O0Gxtv+fe3jj/AEr5l/bAuf7U+Jvwt0H/AFglvvNk/wC/&#10;gr6oh/d1j/y8O3/l2h1FPplbakBXGfF61+2fDfxNF/z0025/9FV2dc18QIfN8E65/wBeUv8A6Lpa&#10;j6nzd+wLN/xb/XI/+Wsd7/7Sr6u5r5N/4J9zf8Ul4lj/AOn2P/0VX1rH3rPD/wAMup8YUVLRWupB&#10;F5VfJX7aUP2TxJ8Pr3/lrHe//Gq+uVr5P/bqi/5Ef/sJVliP4ZdP+IfT9hN51jbSf89I6tc1U0f/&#10;AJBtj/1yjq9WivYgZzUMtWvJqKWGnqB4fY3Unhn9pC5sv9Va61Zeb/37r13xHD9r8P30f/TOvK/j&#10;T5fhnxl4H8R/88737DJ/1zkr2Jpo5bU/9NKxpmq3p1Dwnw74quNPuI5IJJI5PevdPCfiqPxRY+Z/&#10;q7iP/WR1813139n1q9t/+nmSOul8J+LJNHvIriPzB/7Urrp1PZn3mZ5WsdS9rT+M+k6T8K4fTPij&#10;YXQ/0lPs/wBa6my1S11GMPBcI4+td5+b18JiMP8AxIGlRTKdSOYWiiigAooooAKKKKACiiigAooo&#10;oAKKKKACiiigAooooAKKKKACiiigAooooAKKKKACiiigAooooAKKKKACiiigAooooAKKKKACiiig&#10;AooooAKKKKACiiigAooooAKKKKACiiigAooooAKKKKACiiigAooooAKKKTNAC0UUUAFFFMzQAu2j&#10;aaqf2hF5nleZ+8qtfah/yzjp3HyD7i+C8/8ALOuXuv8AiYXXmyf8s/8AVxVZlu/OqlLXBUOm1i7b&#10;dql8nzqijqXVNQttD02W5uJPKijrLUZkapN+8+zf8ta5q6hju/8AV/uoo627CGTULb7TcR+Vc3H/&#10;ACy/55x1Hdaf9ktqNTp1OQupv+Wdch4o/wBXXTapD5MktczrM3nRy151Q9CmfFP7Uukyah4s0z95&#10;JFbR237yug/ZztI4dNl/6aSVR/ag/c3NjJ/10irofgPD5OkxVxVP93PTp0/3h9D2H+rrTiqjpf8A&#10;qoqv1wHXUJOasxVFUsVa6mMySKlpP9TU3NGpoQyw+dH+8/1VZujWlzp/7uSTzf8AnnWvHUvk0agE&#10;VJRTOaNQJPJ/d1F/qZKlio8mjUjUIqIqi/1NSxTfvKsNS1VmKqMVWY6A1L0UP7yrUVUIpo6vxUBq&#10;SUUUeTQGpLRRRQGoUedRUkdRqGpJRUfm+1SVYak1S1Uqao1LJaKi/wCWdFGoEtSeV71HUkdGpnqL&#10;zT6KZzVhuJHUlFFAhlNoplMsl5o5o5pOfas9RahzWHr2oeTHVm+1DyY64PXtWkm/1n+rrI6adMzN&#10;Z1DzpK9L+H3h7+ydN8yT/WyfvZK858Jaf/wkPiSL/n2t/wB7JXuFr+5j/wCun7qurB0/+XhyZhU/&#10;5dmvo8P7qtu3hrNsIf3cVbEdfRUz5OpMOaOaOajp6mJ8ffHP/id/tg/D6y7W0ccv/kX/AO119div&#10;kS8/4qD9vKM/8s7K2/8AaVfXdY0/4lQ6qnwUx9FFFdJiMrD8bf8AIpax/wBe0n/out+ub+IE3k+C&#10;dck/552Uv/ouoKW58y/8E+/+Rb8Vf9f0VfW8dfKP7ANr/wAUf4lk/wCel9HX1tHHissP/DNMR/EI&#10;9oqTyam8r3qStdTl9oR+V718mftlN9s8dfDnTk/5aXxk/WOvrevkT4vzf8JZ+1x4Q0WP97Fp0ccs&#10;n/o2scR/DNcP/EPqi1h8q3ij/wCmdWfJq0IeKkwK2VzJ1Ct5IqOWGrmTSbasz52fO37XMMn/AAhO&#10;mXsf/LvqMcslew6XN9q0i2lj/wCWkUdeS/toNHa/BO/k/wCWouYvL/7+V3XwqupLz4b+Gri4/wBb&#10;JZR1zf8ALw718CPCvFH7nxRq8cf/AD8UthNJTfHX7nxxq0X7v/j48z95VeKatj9nw37zC0zXutb8&#10;m5jj/wCeda+j+JriwkiCSSR15j43muYbm2ks5JJZf+mVWdG8Q3MMcvmfuv8AplR7QzqYJVaZ9CaH&#10;8Up4zGl35bp6iu80nxhp2tKmyTy5P+eb8GvmS18Qx/8ALT91/wAsq6G11z/lpHJ/0yrq9qfI4zh6&#10;nU+HQ+mdwPShpAOorxzQ/H93Y4TzPNj7RyV6Jo/i6y1Zcb/Lk/2+K19oj4nF5ZiMLujo6Kj80VJW&#10;h5gUUUUAFFFFABRRRQAUUUUAFFFFABRRRQAUUUUAFFFFABRRRQAUUUUAFFFFABRRRQAUUUUAFFFF&#10;ABRRRQAUUUUAFFFFABRRRQAUUUUAFFFFABRRRQAUUUUAFFFFABRRRQAUUUUAFFJmloAKKKKAE60x&#10;sUNMFFc/qnjbTNL4knEj+kfNM0hTnU0gjoN34Cq1xqNtaR755FT6mvKtd+Kl5L8lpH9nT1Nef694&#10;subr95cXEktZe0R72HyStV/iHtWs/FDTtPH7j/ST7VwV98StU8QXIt7MeXLJ/wAs468ov9c86SWO&#10;P/Wyf6uvdPhf4N/4R+y+23keNSuI/wB7/wBM6y9oeniMHhstpa/xDpPDei/2Bp/mXEnm3sn+slrO&#10;utW/tbVpdOt/9Vb/APH7L/zz/wCmVReOPEVxB9m0+w/eaveSeXbx/wDPP/prVrT9Pj0TTYrKP97J&#10;/wAtJf8AnpJWJ8xP95+8JZaiihkmq1FaedWla6fHDWepRWtbTyf3klcFHrn/AAsfxbLFZy+bomjS&#10;fvJf+Wdxc/8APOuO/aE+LFz/AGlYfDfwpJ5niXWpPKkki/5do69e8E+BbLwb4X07SbOP91bR/wDf&#10;ySsyuT2epN/Z8lp5slV7/wD6aV0kkf7usS/tK01Kvc858Rw157rM3lebXqGvQ/u68m8UTeTHLXlY&#10;g9TDnx3+0tq39oeKLGyj/wCXeT95Xo3wWh8rSbb/AK518+fEHxD/AMJZ8SLny/8Aj2jk/wC/lfS3&#10;wvtPJ022/wCuVcNT+Geph/4h7Xpf+qirT/dVj6X/AKqtiKHza5TWoS/6mpIqrSVZioESf8s6m5qG&#10;KpuaAIqk832peaOa11AfRRRRqAUUUv8AqaNQCWGq3neT/rKsVXv7T7XbSx/89KNQJIpvNq9azVh6&#10;NaXNpYxR3H+trTil/d/vKVMdQ14qvxVjxTVeimrQz1L1FRUUBqS1JFUdFAaktFRedUvnUBqHnVZi&#10;qtUvNRqGo+l86koo1LJqKj/eeZVjy/Ljo1AJaIvM8yiKrNWZhHRRRQIftNMoopiDyvao5P3UlSUS&#10;Uh6kfme1ULq68mPNTXU3lVzOs6tUam1NFHWdQ/dy1wd/qFXtU1DzpP8AWUeDdD/4SbW/3n/Htb/v&#10;JK5f4p1fwz0H4aaH/Z+k+ZJ+6luP3slejWsP/HtH/wBtaw7W0/1UcddBFF/psv8A0z/dV9Ph6fs6&#10;Z8viKntKhuWv+rFX46oW1W66zyqg6q9S+bRLVmaPjb4ay/2h+3J4vk8yOXy4pP8A0VFX2IOlfIn7&#10;MsX9rftOfFDVvK/1ckkXm/8AbWvrsdK5sP8A8vDpqE1JS0+uk5g8v3rgvjxef2V8IfFtz2j02WvQ&#10;RXh37Y2rf2T8B9dTP7y68q3/APIgqBU/4iOb/Yb0n+z/AIRSXH/PxeymvpCOGvKf2W9D/sT4JeGo&#10;5I/Lkki+0Y+teuR1lh/4ZdepeowqTbRtoxXV7M5hq8V8c/BeGTx5+1l4017/AJdtOklij/8ARdfV&#10;/izUP7H8N6le/wDPvbSSfpXzf+w5o0kmieJfE1xzNqN5sEnrj/IrlxG9OmdlD93TqVD6qoooroOM&#10;KKiqOSgdj5Y/bs1ojRfC+hJ/y+33mSfSvf8Awjoseh+D9Jsbf/VW9tHHXyX+3Ndyf8LE8BR+Z+6/&#10;ef8Ao2vrvS5f+Jbbf9c65/8AmIO9L3EfNHxOj8v4laufaP8A1dZMX/LLZ+8/9G0/4kTSXPxS1r93&#10;HLh/+elV/N/c4k/eRyf89P8AlpWx+45dD/YaRW8b3nk6TFcRyf6uSs3S7vzo4/8AVy/u6sePI/8A&#10;ik7l/wB5LXLeF9QkmsYv+uf7ukelTp/uzuPO8n93HJ5X/TWr1rL5Mf7uT97XPRTeb/1yq953nUam&#10;NSmdNa65cQ/9s/8AlrLXQaX4sjh/1nmReXXBxXcn7urMl1Hdf6z/AFVGpwVMHTqnu/h34gzWy/vZ&#10;PNSvQNJ8WWWrfcfy5P8AnnJ1r5atdQk/5ZySV0Ol+MZIf+Pj/WV006h8ZmHD8Kn7ykfT34UuRXln&#10;hf4mK3lxzS709a9F0/VbbVIRJBOkn0NdPMj4DF4DEYN2qI0aKZTqZwC0UUUAFFFFABRRRQAUUUUA&#10;FFFFABRRRQAUUUUAFFFFABRRRQAUUUUAFFFFABRRRQAUUUUAFFFFABRRRQAUUUUAFFFFABRRRQAU&#10;UUUAFFFFABRRRQAUUUUAFFJTc0AIMUtYGseL7PSlxvDv7VxOueP536SeVHTPSw+X4jEbI9DvvEFn&#10;p4zJMAa43WPicIVxa+Wv+9XmWqeLPJ8395XK3/iHzvN/eebWXtD6rB5HT/5enca748vNQ6XEgrkb&#10;rUJJvN8ySuZutWk8yWs261bzv3f/AD0rH2h9PTwVKlpTOgv/ABD5Pm1yt/rf2uT/AK6R1m3Wrf8A&#10;LST/AK5V0vwq8ESeN/EHlyR+VpFlJ/pN1/z0/wCmVYnViKlPA0/aVD0b4LfD37X5Wvapbf8AXtFL&#10;/wCja9wv9Qj0nTZbm4/dRRx+bJVa1h8mPy4/3UUdYeqRf8JN4gi0n/lxs/8ASb3/ANpRUH5PiMRU&#10;xNT2lQPCWn3Eslz4i1D/AI/tR/1cX/PtHW55PnSVJJ++krTtbSg5StFDXkv7SH7Qll8HNANlp8kd&#10;14puY/8ARrX/AJ5/9NZK674yfFnSfg74Pl1XUJP9Jk/dWVr/AMtbiWvi34C+BdR/aM+MN14g8UOb&#10;uxtpPtNyJP8AV/8ATKKs6hdOHU96/ZM+FtzDot7488SD7V4l1qTzfOuo/wB5HHX0tF+6/d1FYadF&#10;p8fl28ccUVW6KY6lT2hDWbqkP7utWqd//q6eoI858Rw/u5a+c/jn4h/4RnwTrmo/8tY7aTy/+ulf&#10;SviP/Vy18Lftka5JNYxaLH/qo/8ASbn/ANFRV5WIPYw58peCLT7Xq0Xmf89K+0/AcXk2MX/XOvkT&#10;4aWn/E2i/d/8tK+zfC9p/o0VcGLqHq4Omeg6X/qq2I6x9L/1VbEdcxrUJJv337urMVRxVLQIKl5p&#10;I6XmgA5qSKo+aOa11AfU1RRVL/yzo1Ai8nypKSpqPJo1I1Cij95UXnUahqS1JF5dEX76OpY6NQ1J&#10;YrSrPk+TUUPl1LFNVhqWf3lLFSRTUVGoahFNUtFFWGoUVLRQGoVJHS80c0BqPqaoaKjUNSapIvMq&#10;PzqPOqw1JasVW/1NS/66OgRJRTOaOaAsPooooEMqGST93RJLis2/u/3dRqaFHWNQ/wBZXBX+oedJ&#10;LW5qmoVyt1/z0rI7KZWli+1+VHH/AK2SvXfCXh6Pw9pMUfl/vf8AlpXIfDnSYtQ1KW5k/wCXf/0Z&#10;Xqvkx13YPD/8vDy8ZiP+XZJo8Xm3sdaelw+dJLJVW1/c21zJVrS69mmeDUOgte9WvK96qxVa5rbU&#10;4Km4nl1WupfJt5ZP+ecdWa53x9qP9k+CNdvf+edlLJ/5DqwW58z/ALD8P9oeIPiNrUn/AC86l/7V&#10;lr62r5k/YL0/yfhfqV7/AMtLzUpTX01HXPh/4Z0Yj+ITc1JRRWupxBXy9+3bqH/FH+HNGj/1mo6k&#10;BX1KvSvk39o+N/Fv7Qnw48Oj/UxyfapP+/n/ANqrLEfwzfD/AMQ+kPBOkx6F4S0nTo/3Yt7aOP8A&#10;SuhqOGP5RU1a06ZhN6hRRRXQSeNftW+Jj4Z+CuuFP9bej7DH9ZKs/sw+Hv8AhGvgz4fikTElxH9q&#10;P/bTmvLf24NV+1R+DPDMH+uvb3zPLr6T8M6emk6Fp9mnS3gjj/QVxf8AMQdT0w6NrIoyKjjora7O&#10;awVFLNRJLVGS6pamtOmfEn7Zn/E8+OvgzSY/+faP/wAiS19pWNp9j0yOP/nnHXxJ+0FqH2v9r3wr&#10;H/zzjtv/AEbX22br/RSKxX8SZ6FT+HTPjXx9qH2r4na0I44/+Pzyv/IVW4ZfMh/1kn/bT95XM6zq&#10;H2rx94g8vy5fMuZJK6C3k/cxhI/L/wCvaSmfuuDp2wtMTWbX7VoN7H/rP3f/ACz/ANXHXm/g2787&#10;TY44/wDtnXp11F52myx/6393/q/9XXjPgib93c20n+q8z/yJQejSPRopv+Wn/fyrXnSVmWs3nRy/&#10;9M/9ZV6L/nn5kf8A0zloGacU3+qqTzv3dUYpf+edSxXcnmeXWupzezL0U3k/+1K07XUKw46kim/6&#10;Z0amNSmdD5v7vzLf97/0yrc0fxXcaVJGDJJXIWt35MlaUd150eyTrRqedVwyqr94ezeHfi3J5ccd&#10;3+8PrJXoWk+LNP1mP5H8uT/nm/WvlyEeTH5kf/PP/nnWno/iaS18ry/Mljjj/wCWtdNOofHY3huh&#10;U1pH1Zk07j0rxXwz8TZLfy4p5fNjf/npXqei+ILTWrcSQSZ/2K250fB4zLcRgX+8Rs0UlLWh5gUU&#10;UUAFFFFABRRRQAUUUUAFFFFABRRRQAUUUUAFFFFABRRRQAUUUUAFFFFABRRRQAUUUUAFFFFABRRR&#10;QAUUUUAFFFJmgBaKTNLQAUUUygBc+lMIHc1j6r4lt9L/AHefMk9q43XPGjuOJPKpnfh8BVxOx22p&#10;eIrPS4yXkxXn/iDx09x0k8qP/pnXG6p4m87/AJaVzV/rfk+bWXtD7DB5NTp6s3NU8QVyF/4hkmkl&#10;/eVkapqHnSS/vKyLrUPO8quM+up4e2xeutQkrMlu/wDlp/z0qtLqHnfvKo3V1/y0/wCeclB6FOmX&#10;pbvyY4pP+edZF1qH7v8A65yVFf3X+t/7+x1r+A/Cdz488SRWVvH/AKLJH5tzdf8APOOo1FiKlPC0&#10;/aVC94D8B6j481KWOP8A0XSI5PNubr/43X1J4X0Oy8M6bFZafH9lto6NG0S20PTYrKzj8q2jj/d1&#10;pWtGp+T5hmFTHVC1dSx6fYy3Mn/LOqug6f8A2Tpv7z/j5uJPNuf+ulXvK87/AFlSxfvpKs8YlsLS&#10;s74hePNG+Gnhe61rW7nybS3/APIn/TOtTUNRtvD2k3F5eXEdtbW8fmSSy1+ePxe+I2o/tHfEO5+x&#10;yXFr4R0aPzc/8so4/wDnrWdQunTOe+J3jXxF+0F49tZ4o5JZLy5+zabY/wDLO3jr7/8Agd8IrL4P&#10;eCLLSLdPMuf9Zczf89JK8N/ZH+C9v9ii8aapbeV5n/IJtZf+Wcf/AD1r66Hl+XWdM0qT6IXmovJq&#10;Xmjn2rXU5irVa/8A9XVySoLr/V0GyPPfFn/HtLX5tftBeIY/EN9qdz/rftupeVbf9c7avun9pvxv&#10;/wAIR8M9Y1G3k/06SP7NbRf9NJK/Nn4hTf8AFZWOi/u5f7Ksvs0n/XT/AFsteVU/iHqU/wCGSfCr&#10;T/8AioPLk/dV9d+HIf8ARoq+bvhfpP2TxR+8jki8yPzf3v8Ara+n/DkP+jV5eI/iHvYf+GdNYVrx&#10;1mW3atOOsxFmKpaiiqWgCXmkimpeaT/U0ALzRzRzRzWuoEn+pqWooql/11GoEtFRVLRqRqRVF5NW&#10;qKsNSLyZIf8AV1ZjojqSo1NPaEsVS/6mooqtc0ameoeb7VJRFDHR5NGpZLFR51RVLVkahUtRRVLQ&#10;GoVLzUMVTc1Goaj6j83zv9XR/rqXmrDUfRUcdSUBqTRVZ/5aVWiqzHQIkooqOT/YoELzSSUSzeVV&#10;GW7oK1Irqaue1TUKtX93XNapN+8qDoRmX9350nl1mXU3kxyyf9tatS+XXM/EvUP+Ee+FPirVv+fe&#10;28qP/rpJ+6rH2ftDWpU9mj0b9nO7k1b4ef21JH/yEb2W5/7Z/wCrir0//XSV5z+z7p/9n/BPwrH/&#10;ANOUcv8A38r0L/XV72H/AIZ8xUqfvDTlmjh02KP/AJ6SVpaXFWHLL/p1tbR/vfs9tXVaXD5Mdd5w&#10;VDTjiqXmiOiSnqcnURc4rzL9pDWRofwV8XXP/TjJF/38r01c4rwH9tzVf7P+Bepp/qvtFzbRf+Ra&#10;C6fxosfsZ6X/AGT8DdIf/n4kklr3eOvNv2d9K/sr4N+Ebb0sopK9IjirKh/DCu71GS0UVLXQYEI4&#10;WvlLwn/xXn7ZmuagU8y20G18qM19Oa9qMei6LfXsr+XDbwSSP+Wa+cf2K9Pk1aPxd4vuI/3mrXuY&#10;5PauepvTpnTh/wCHUqH1BUtRUV0HMSZFGRUdLJU3YrHx18eLoeK/2tPA+i+V5v2Ly/M/9G19fxdB&#10;XxtpP/FQft2X8nmfu9Oi/wDaVfZS52isKf8AEqHVX+Cmh+RTPN9qOaqyzVtqYpBJJVaWGpJJarSz&#10;UanQfC3xfhkm/bP0O2/6aWNfa2vTf2dot7c/887aSSvin4hXf2r9ubTPL/eyRyW0X/kKvrz4p6tH&#10;Z/DrXbiTpHZy/wAqxp/xKh3U4e0q0oHxZ4Xh/wBOlkuP3Utx5ktdn50fl/8ALOWT/pl+78uvOfBE&#10;NzdX0tz5kn/TOL/nnXoscv8Ayz8yP93/AM9I6KZ/QEadki/xNHLb/vJf+mcteA+HLuSHxRq8cn7q&#10;P7TJ/wB/K99tpf8AWfu/+2fmV83+d9k8f6vH+78rzP3nlf8APOmVSPWbC8k/55/6v/Wf9c60/O/1&#10;Uf8Ayy/5Z1zNhNJ9p/6ebf8A1f8A00jrYimjh/1f7qKT/Vy/886DpqGl53/kP/WVetfMh/d/9+6y&#10;Ipv+Wn/LWr3nSf8APTza11OapTLPnf8ATL91VmKb/v7Vb7X/AM846PO/ef8ATWOjUy9macf7n/rl&#10;VnzfasiKarNrd/8ALWjU5alM2Ipf+edWfJ865/eR1kRTVeim8qOjU5alMfZ3zrJ/pcf72P8A5Z/8&#10;s67TQvFlxp8nySSRSVxnkxzR/vKSMfZf+Wkklv8A9dKNTnxGGpYhWqH0f4Z+IkV5H5d58n/TSu0h&#10;mjmj8xJPMjr5T0zW/Jk4kk8z/wBF13HhzxzcWvCXH7uuqnUPz7MOHP8Al5hz3vd7U7NcfoPj6DVD&#10;5cv7qT0rq/N3KCK6tD4evQqYZ2qImoopM0jEWiiigAooooAKKKKACiiigAooooAKKKKACiiigAoo&#10;ooAKKKKACiiigAooooAKKKKACiiigAoopKADrTGxQzBRk1kah4ls7H/WSj/gNNGkKc6mkEa6kHoK&#10;Y04jHzmuIvviJ8uII643UvGF3cj99cOB7UaHsYfJ8RV+PQ9SvvFdhp4+aTfJ6JXLax4+AXan7tPW&#10;vPLrXP8AtrJWPf6h537ySsvaHv4fJqdPc6DU/E3mSf6yuWv9ck/e/vKyLrVvJ/1f/POse/1z93WJ&#10;9RSwdi9f6t+8/wCeX7usO61D95/10qjLqHnSRSf9spKzZbuTy/3n/LOSsT2qeHLMt3+7ik8z/plV&#10;GWaTy/8ArnJUUs3nebH/ANtared+8/55eZHQdVOmSyzf8fMcn/XWOopbvzpIvL/1Ukf/AD0qtFN/&#10;x7fvPN/5ZfupKq/6TN5UdvHJdXMcn7uLy6DSo1RV2HnSSyW0ccfm3Mn7r/rpJ/0yr6t+Dfw9/wCE&#10;D8L+XcfvdTuP3tz/APGq4z4N/B3/AIRm5/trWP3upyf6u1/5ZW3/ANsr3COo1PyvPM4eNqeyp/wy&#10;SpbWGoqvf6mOug+TCX/nnV61h8mOq1rDXz3+1n+0JJ4I03/hEPD8n/FQ3sf7y6j/AOXKP/45XOKn&#10;+8PPv2rvjncfELxBbfDbwn5l1bSXPlXssX/LxJ/zyqt8OvhHF4m1b/hW2jy+bpmnf6T4o1SL/l4u&#10;f+fauf8AC/g6T4F+E7HVbi2+1fEvxN+60mw/1ktlHJ/y1/66V9dfs8fB0fCPwlLbXFz9r1fUJftN&#10;7df89JK5f4h3VP3VM9A0LQ4tD0m20+3j8q2t4/Ljjq3/AKur1Ryw11anB7QqeY9SUySKpI6epr0u&#10;R1VvpP3daFeQftIfFi3+EPw31LVvMj/tKT91ZRf89JKmoOnufOnxy8Wf8LY+PWkeC7P97pHh2T+0&#10;tS/66R/8sq+DLrVv7W+Il9q0n737RqUkv/bPza+1/gt4TufCfwX8VePdY8z+19ejubnzZf8AW+XX&#10;w14ctJJrmKvLPZR9I+A9P+yatY3MdtcWv/LKSW6k/wBZJ/0yr6H0aHyY68B8JeX/AGTYyf8AEwlu&#10;Y/8Av1H/AM9a910GbzraKSvGqbns0zqrWtKKGsi27Vr2tMRLFVrmoql5oAT/AJZ0vNPpnNAEVSeV&#10;70vNSRUAEU3/ACzqzFVbyf3lSxTVrqRqS1FLVrmk8r3o1DUjopPJqOKjUNS1zT6r1Zh/1dWGoRVZ&#10;86oqKA1LXNSxVFzRHUahqWaPJoioqwCpaKKA1Cpeah/5Z0tAakvNJHUf/XSpeaA1H0VHHUlAalr/&#10;AFNHnVHR537ygNSTzaJJMVH51VZZqjUsJLz/AJZ1Rlu6jupvJrDv7uSjUA1TUK5m6u5JpP3dWr+b&#10;/W1Q/eTR1jUNiOX/AKZ1xf7UsP8AZ/wl8P8Ahz/l+17VoopK9Q8JaT9r1KL/AJ5R/va4L43Qx+LP&#10;2jPhh4c/5ZWXmX0kX+f+uVdeHp/u/aHBiKn7z2Z79o2nx6Toljp0f+qt7aOKti1h/wCWdVqs2t35&#10;PmySf6qOPzZK9ymeNUItGm+1eINXkj/1Udz5VdxY15p8JfMu/C8Woyf629kkuf8Av5LXp9jW1M5a&#10;hbqSOn4pnle9PU473DmvlX9vjUPO8G+FtGH+svtS/wDRdfV1fIf7V0P/AAk3x1+GHh3/AFsRl82X&#10;/v5WVf8AhmtD+IfT/g3ThpHhfSbL/n3to463Mio4o/3YqTArTWxk9xaKKlrQg8f/AGo/FQ8J/BHx&#10;DNHJ5ctzF9mjPvJR+zB4X/4RX4L+HrY/6y4i+0yfWSvNf23tUkuovBnhi2/1moajvk+lfSfh/T00&#10;nRbOzTpbwRx/pXP/AMxB0fw6CNKiiitdTnCiWiq19N5NlLJRqPqfGv7P8n/CRftb/EHVf+ef2n/0&#10;b5dfZVfE/wCxL/xMPip8Qr3/AJa+bJ/6Uy19p1lT/wCXh2VtyTzPeo6KiroIRHJVaWHzqu0VGoz4&#10;I16GO7/bqij/AOedzH/6Kr6Y/aS1qPRfhlepJ/y+P5VfOt/D/wAZ8f8ALP8A4+Y//RVe1/tXfvdJ&#10;0i38zyopJJJJJP8AtlWNP+JUPpcsp+1xmHpnzN4Xmlu76WSOyjtbb/ln+8rvI/MEn/Lx/wCjK4fw&#10;l5dp5Ufm2915cf7yu4i/c/8ALv5X/LT91JRTP3Asxw8cRxy/9cv3dfN/jeaO0+JF9J+7l8uT95X0&#10;hF++8zzP+/UtfNXxV/0T4iS+X/11jpmR6Fo13JNHbfZ/+Wf72OWL/nnXQWv76PzP+WUn/kOSuH0G&#10;7862i8v/AJaf6v8A+NV19hN+7lkk/wBVJ+6koPQNyKb/AKZ/vY6lim/5Z/8APT/pnWZFN/qv+esf&#10;/our1rN+8/6ZSUGRe/5Z/wDkKSpYv9Z/rf8ArnVHzpP9Z5kcssf+siqSL/Vy/wDkOX/nnWupiWov&#10;33/LTyoqkim/651Wimkmk/1n/XSKpZf9XH/z1/560amXszTtZv3X/ourMU1Y8U3/AE0/dVa832o1&#10;Ob2ZrxeX/wBNKsxTedWRFN/z0/5Z/wCsqzFN/wAs6NTkqUzTlh/55/upKS2v5LWST7RxVek+1Sf6&#10;v/lnRqZWOv0vVv8AlpHJ5v8A00r0nwr45uLb93cHzE9a8Mi/0ST93JJWvY+IJLX/AFnmeXWlz5/G&#10;5bTxSPqfT9SttQtxJBJ5kdWWZQea8H8O+Orixk+ST/tlXpej+P7S/jAn/dv711qoj81xmT4jDP3F&#10;dHY0tVoZo5o/MSTzI6sVoeELRRSUALRRRQAUUUUAFFFFABRRRQAUUUUAFFFFABRRRQAUUmaM0ALR&#10;RRQAwKPWlyVpitms++1y1sP9ZMB+NMcIOp8BpBjSeYOpridS+IiQj9wn/fziuK1jx5cXX/Lxig9j&#10;D5Tia3Q9XvvEljpyZknANcrqnxKji/1Ef/fyvKbrxNJd1jya5JN5VY+0Po8PkdOn/FPQdS8dT3PD&#10;3Egrn7rW/wDlp5lcr9r+1/8APSjzv9b5lZH0VPBUqX8M15dQ/wC/VVpbuT/npVGW78mT/Wf9sqzL&#10;7Vv9X5f/AD0pHZ7M17rUI4f+utYl1rkk0lY91qFZF1d/+jKyO6nhzTurv95/01krHurv93/1zkqt&#10;dTf6395/01qt/wAtJf8AppQd9OmEs37u5j/7a1FLNH5ksfmf6yP/AJ6Ued50ltJ/2yqj+8+zeZJ5&#10;n+jyUHV7Ml+1/wDHtJ/2yqrLN5Mf/TW3k/5ZUXX7mOWP/Vf8tY6jlm/eS/8ALL7TH+7i/wCWtBN7&#10;askitZdQvv7Ot/3tzcSfu4oq+lfhf8J4/Btt9t1COOXV5P8Av1bVR+Bnwyj8PWMWtapbeVq8kflR&#10;xf8APOOvWZajU/Lc7zh4ir9Xp/wyOKGr0dUYq0rWHzqs+NJbWH/lpVmKHzpKXms/xx420n4Z+Er7&#10;XtYk8q2to/8Av5/0zp1AOW+PHxk074L+CZb2Ty5dXuP3dla/89Ja+ZP2efAf9rSav8Y/iHJ5mm28&#10;kl9F9q/5eJP+etZngnwzr37X3xUute1uSS18NWX7qQRf8s4/+eUdel/Gy7l+JGpWPwl8CW0cmm6d&#10;5f8AaUsX+qj/AOmVcvtDs5PZ6C/Bfwn4j+Mfxn/4WlrEX2DQ4/8AkGxS/wCt8v8A5ZV9fxRVj+Et&#10;Di8P6BY6dHHHF9nt44v3VdFWtOmcNSoFRy1JUclaGKIpKjqSSqstRqbohv7yLT7WW4uJI4oo4/Mk&#10;lr8//E91cftfftDRabbSSSeC9F/5af8ATL/lpJ/20r0r9tD4yXRFt8NvDjySaxqpj+2+X/zyk/5Z&#10;16h+z78Erb4L+AIrJ/3ut3P729l/6af8865an7z92dtP92ef/tX6hbeE/gfrkdv/AKLF9i+w23/o&#10;qvzn8Jaf/pPl19f/APBQTxl+70jwxb/8vEn2m5/65x18weDdPk+0xV59Soeth6Z7P4XtJIdJ/wCP&#10;m4tbb/lp9lr0/wAB3fnW3l/6ry/+etc/4N0/ydNrSsLv+z9b/eXsl1LJ/wAfMssflV5h6Z6fa/6y&#10;Kr9t2qjpc37utKg1LMVTc1DFUv8Ay0oMiSmc1J51R80AHNPpnNHNAFmKiiKpa11I1IqsxTUeV71F&#10;5NGoalr/AF1EsNEVSUahqR+TUlFFGoahF+582pYpvJ/1lEU3k0edRqGpLF+9qX/lpVak86jUsvUV&#10;W86Sj/XVZn7Ms0edUXkx0UD1JfOqWoqKA1JaKilmqLzqjUNS151SR1HFNUnm+1WGpL/rqJZo4ai8&#10;32qOSaOgNSSW7rNupqJbuqMs37uo1LC6m/d1h3U3nSVZupqzZaNTUiko/dUXU1RWtp9ruYo46yA7&#10;3wbaeTY/aZP+WleH2v8AxPP22LmT/WxaVotfRkUX2S2ij/55x183fs8Tf8JZ8aPif4w/5dvtP2G2&#10;lr3fZ+zp+zPCf7yp7Q+lZa5X4v8AiKTwx8JfEuox/wCtjtvLj/66SV0MX76SvIv2pdcjh0nwZ4Uj&#10;/ey69rUfmf8AXOOun2hyHtfwvtJdP8E6HbSf62Oyj/8ARVeg2sNY+g2vk2UUf/POOt2KtqZwVCzR&#10;UtRVocw3+Ja+RtTh/wCE2/bksIv9bbaLbf8AtLzP/atfXUnUV8k/s1xyeJf2jviX4jJ8yKOWS1j/&#10;AO/v/wBrrnqdjow+02fW9FFFdBzhRUtRUAfH/wAWpv8AhK/2yvBmjH/VadHHL5f/AJFr66bO0V8b&#10;+D5v+Em/bo8Q3P8ArYtOili/8hRV9htJ8tc9L+LUOyrtBFuio+akrXU4wrK8RSeTot/L/wA87eQ/&#10;pWj5vtXOeP5vsngbXJE/5Z2Uv/ourLp7o+S/+Cff+l6l44vf+eksdfZtfHf/AATxh/4kniqX/npc&#10;x19gSzVz4c66nxiVH5vtRLNUUta6kEvm+1EktUZZqrSzSUamh8R+I7uO0/bzik/56XNt/wCiq9p/&#10;anuvM/sWP/lpmT+VeEeMvM/4bmsfM/5aXNt/6Kr1z9o7VY7rxZbWX+tlt7PNY/8ALyofV5BT9rjq&#10;R4j4N0+OGSWSTy/3kn/LWP8A1ldxF5fl+ZHHHL/1ykrkPDk1zd31zJcXPm/vP3fmx/6uuu/d/u/+&#10;PeX/AK6/u6KZ+1VC9F5n/TT/AK5Sx186fGm08nxbLJ/rfMjj/wBV/wAs6+i4/wBz/q45P3n/ADyk&#10;r50+N37nxb5knl+V5f8AyyrbU5iTwlN9rsf3n7qLzP3n/TOWvQrC7/dyyf8APP8A1kX/AEzrzTwb&#10;d/6N+8j/AHX+quf/AI7Xe2E0nmReZ/x8x/8AkSOsj0Kf8M3LX/nnH/rf+WctaUXl/upP+WUlZFr+&#10;+8qPzP3Un/HtWnFN+78z/ll/y0i/550E1Cz/AOQpI/8AyJUvnf8AfqSqsX7793/y1/5Zy/8APSpY&#10;po5o5ZP+WUkla6kF795D/rP9Z/6Mo/6Z/wDfuooppYv+vn/0ZUvnf89JP3X/AKLo1MSzFNH5ksn/&#10;AH8qX/ln/n/VVR86OaSWT/nn/wCRKJf3vleXL/1zo1MvZmv/AM8v+WtS2v8A0zqj/wAs/wDWVLF+&#10;+/d0amRpSzeT+7oim/eeXVaXzJqP9T/0ylo1OX2ZeiqXzv3nlyVR/wCudEs37urMvZmvFNHD/wBM&#10;q17HWryKSuVjq1Fd0HJUpe1PUtD+ID28kYW48sV6Jo/xEhulxcAH/rnXzl9q83/WVdsdVktZP3Ek&#10;n7v/AJZSVv7Q+bxmR4fE6rc+r7S8iuYw0b7xU7MFPSvnjQviFcWMn7392I/+WnmV6JofxQt7r93P&#10;gn/pnWvtEfB4zI8Rhvg1R6Ltozis+x1q01BcwXCSfQ1ePqK1Pn5QdPdElFFFIQUUUmaAFooooAKK&#10;KTNAC0UUUAFFFMoAX8aZxWXqHiSz0+P55QX9I+a5LWPiMYf9R+7pndh8FXxOlNHeXN5FaR5eRI65&#10;/UvHlnZj5D5pryjVPGUl3J+8kkrmrrxDJd/8tKx9oj6PD5H/AM/T0rWPiNJL+78z/v1XD6p4skm/&#10;1clc1Ld/89P+elZnnf6r/WVn7Q+ow+XUqX8M3Jdckmki/eVSlu5LqT95+9rM/wCWkX7yopJpKR6v&#10;syzLN51Fr5nl/wDbOqMP+rqWSb93L+8/1dI1LMt3/wA85P3VR3V3J+9qjdah5Pm/9M6zLq787zf3&#10;lBr7M07/AFbyY6x7+7/1vl1RlupPMl/eVWlm/wCmn+srI6qdMsy3f+tqt50fmf8AXSq3nf6qT/np&#10;+6qrLd/uv+msclB1ezJZpv8AVeZ/1y/1dVvO8mP/AK5yVFL+582P/trUXnSTSf8ALT95HQdJLdf6&#10;uWP/AFv/AC1qPzv3ksn/ACykj/1tRed53lSfu/8Anl5VUZZpPLi/efvbeT/lr/qo6ALMWoedJFJJ&#10;J/0ykllr6D+EvwXj0mxtta1i383U/wDWxxS/8s64b4BfD2PxZ4kl1W4j83SNOk82KWX/AFUklfVM&#10;sNB+dcR5x/zD4coxQ+TUlTVDFDJNQfnRLFD51acUPkx+XVWKbyf9XVn/AJZ0ALLNHaRy3NxJ5VtH&#10;+9kllr4e+I/i3Wf2rvi1beFPD8skXh6yk/dy/wDTP/lpcyV2n7UHxevfFmtxfC3wf5l1fXEnlXst&#10;r/z0/wCeVe1fAf4L6V8B/Bcsl5JHLq1xH5l7f/8AtOuap+8/dnRD93+8MzxlrWi/sy/CO20rR7fN&#10;9J/o1jFGP3lxcf8APSSov2P/AIf3vh3wbc6trll5WsalcyXMksv+tkrg/DF5F+0F+0Vc6kTJdeHt&#10;Ftv9C/d/uv8ArpX1tp+nxafbR29vH5UUf7sUUxVGX6lqKpa6ThYVFRRWoyOSuP8AiN44svh74O1P&#10;XtQ/49rKPzf+uldfLXw9+2N8QNQ+IHjrSPhT4af7T5ssZvfK/wCWkv8Ayzj/AO2f+triqT9mdOHp&#10;+0ZX/ZN8EXPxY+KGufFPxBb/ALuO5k+zRS/6rzf/ALXX2JrM3kxy1j/C74e2fwy8C6R4ds/9VZx/&#10;vJf+eklZPxk8Wf8ACG+Bdc1aT/lytpJax/h0zrX72ofmz+0Z4yk8efGjXLnzPNsbeT7Dbf8ATPy6&#10;o+CNP/0mKuZiiku7mWS4/eyySebJXpfgjT/9JirwalQ+jp0z2vwlaeTYxV0Mun/2hbXMcl7b2ttH&#10;H9pl82P/AFn/AEyqj4ch/wBBrobWb7JcW0kcccvl/wDPWuWmbTKvhK7k+zeXJ/rY/wDWRV1VcZdT&#10;f2T4kl/0m3l8z97cyxfuv3kldna/vo62LJYv9ZVrmovJ/d1LzQZCeV71LFRFSUALLUfNHNPoAWKa&#10;pYqrc1ZirXUCzHVmqMVWaNSNSWpP+WdRxTVLFRqGoeTR5MlWal/d1YalKk8mrPk1H/qajUNSr5NS&#10;+TJVmo/+Wn7ujUsOaP3tH/LSpPJ/d0agR81J+8o8mjzqsjUKlqOWpKA1I/8ArpSfu6KKjUNSWijz&#10;qKNQ1Cq0lSy1Qlmqw1DyfJrNupqklmqjdTedUalkcs1VpaklqtzRqakUv76uh8J2nnal5n/POsPm&#10;uz8L2n2TTfM/5a3H72tMPT/eHNiKn7syPi/43k8G+Cb65t4/N1O4/wBGsov+elzJVX4N/Df/AIVv&#10;4FsdF/1t9/x83sv/AD0kkrmorv8A4WF8fpbL/W6Z4QtvM/66X0lezxQ+TXqfxKh41Sp7OmSfZP3d&#10;fPHxk1CPXP2uPhroscfmxadbebX0jaw/a7mL/llHXyvp80fib/goBc/8tY9Otv3f/fquuf8ADOWm&#10;fbdh/q6046o2v+rq9zWmpwVCWOn5FU6k832qtTIyPGGrR+H/AArqmoydLe3kk/Svnn9hPTZG8E+I&#10;Ndl5k1bUTL5nrXov7UniAeH/AIG+KpQ/7yW2NtGfeTio/wBlbw//AMI98DfDURTy5LmL7TIP+ulY&#10;1P4lM6Ifu6DPYKKKK6DnJMiq8lSVWv5fJtpZP+mdQ7gj4x/Zbm/tv9pj4lal/wBNbn/0bX2TXxR+&#10;w/N9r+Kvj25/56eZ/wCja+16xw53VNyaioamrbU5xlcb8Xrryfhn4qk/556bc/8AoquyriPjJ/yS&#10;rxX/ANg25/8ARdWWtz5v/wCCdn/Im+JZP+Wv2mP/ANFV9d+b7V8gf8E6/wDkUvFX/XzF/wCiq+wO&#10;a5sP/DNan8QipPJqzS+TW2pBR+yVJ9lj9atS1Vlh86jUD4I+IP779vPTPL/exR3Nt/6KrrvjRqH2&#10;z4mavHJ5csUcnleV/wA8/wB1XGfFWb7J+3NpH/XzY1r/ABEuv7W+I3iD95/zEfKrl/5eVD9K4Up/&#10;7T7T+4c/o2of8TK+trPzIoo/+Wsv/LSuqi/e/wCsuLeX/rrFXK2H/Epllj8yTzZP/IddVa3ck37z&#10;7T/5Crp1P0+oXbHy5v8AlnHL/wBcpK8C/aBl/wCKoEnmebFJF+8/d17zH5fl/vPs8vl/89Y68U/a&#10;C8v+0ra58yTy44/9VLT1OU4zwRN/39j/APIkdejaX/yy8v8A7Zy15f4Nm/0mLy/+PmP/AFcv/PSv&#10;RrDy/Li8v/VSfvY/+mclZHoYf+GdVazfu/3f+quP3v8A1zkq9Fd/62ST/Wx/8fNYdrN53m+Z/qv9&#10;VcxVp/vP+2tv/wCRI611NjT/AOmfmf8AXOWrMU0n+s8vyv3f7yKsyL99/wAtP3Un+r/66Va87/pn&#10;HLLH/rKNTIs/88o/tP8A1zqXzvJ/eSf9tIqii/55/wDLKT/Vy1L/ANNPM/66UamRJ537z/WVLF/1&#10;083/ANp1W/5aeX/37lqTzv8Alp+7/wCmnlUamJeilk8z95+9/wCelSxXclUYv9X/ANNY6l/65yeV&#10;RqZF7zv9V+8qSX99VLzo6syzR/8A7qjUyLPnfu/3dH/XSq0U3m1JRqYlqj/ppVXzv3f7z/v1Uvnf&#10;u/LqzP2ZZ+1yf8s6limk8z/WVR86P/rrUv7ugy9maUV3J5n/AEyq9a6h5Mf7v/yFWHF/6Lo87yaD&#10;KpTOzsfE1xp/7yO4klrt9B+K08X8cksf/TWvH4ruSrMeoSRVXtDxMRlVLFfxEfSem/ESyvI/3gEf&#10;/XOuitdYtb5MwTpJ+NfLFrqEkP8Aq/3X/bSuh0vxZc2v/LT/ALa1r7U+TxPDcP8Al0z6U3A0uBXj&#10;+j/FR9saPJ5h/wCmldlY/EC1uod7fKfetfaI+Xr5XicO7NHY0UUVoeOJ1pjYoLbRmsq+8RWlj99x&#10;TNIU51NII1Q34VXuLyG1TMkix1wusfEX/lnB+7NcRqnjaS6k/wCetZe0R7OHyerV/iaHp2pePLa0&#10;jPljzK4jWPiDcS/u/M/79VxF1q0k3+skrMlu/Jjo9ofW4fJ8PT3NjVPEFxLJ/rKzJdQkmk/1tZEt&#10;3H/z0qr/AGh5Mn/bSsT3qeGS2L32uSaSqMs3kyfu/wB7VaXUZPN/1f8Ay0qt50n7r/rpSOunTL3n&#10;ReV/01qKWb93FVHzv3lEU3nUGvsy9/yzi/eVW86P91VX/U+VHVbzv3n+srI19macs3k1Vv7vzvNj&#10;qjLd+dJVGW7/AHkVBrTplqW7qjLLHNJ/2zqrLN5Mf/TKOSo5f9XL/wBM5KDq9mSSzf6r/nlVaWby&#10;Y/3f/LOSov3nlyx/89P3tEs3nfvP+WUkdBr7MLr/AJax/wDbWo5Zo5pP+WflXEdRed532b95/wBM&#10;v9ZVaXzIfNj/AOfeTzY6DQk87/VSeZJF5f7qSq0s3kxyx/8APOT/AFUX+tqWX999p8uTyvM/ex1W&#10;87zvK8zzIoriPyvK/wCelBqJdeXN9pjk/wBb/rfKr0L4ffBe98WSRajqnmWumSR/6r/npVn4GfDK&#10;TxjcxarqEflaRZ/u/K/5+ZK+kZbSOH93HH+6qNT8/wA8zz2f+z4ck8L6TZeHtNistPto7W2j/wBX&#10;FFWxzWRa/uauxV0H5pUd9SX/AF0lEs3/ADzqz5NRyw1kZhaw/vK8m/aW+Mf/AAr3w3Fp2j/vfEuq&#10;/uraL/nn/wBNa9G8ZeLLL4e+EtT17VJPKtrKPzf+uleQ/AP4W3vxG8Uf8LX8aR+bc3H/ACCbCb/l&#10;2i/5Z1nUmaU/+fhv/sw/s+/8K903/hIvEEf2nxVqP72Xzf8Al3/+2Uz9p/xhHdDSPA1ne+Vfa9cx&#10;xy+T/rI7avXfiD4rtvBvhe+1a4k8q2so/NkryH4HfDn+1tW/4TPW4/t2sSf6T9qlH/LST/nn/wBM&#10;46y/6dmn/Txnr3w18B2Pgjw/HbWdvHF5ldpUUUlWDWxwz1YyjzqKKsAooqOWbyY6AOC+NnxKsvhP&#10;8PdU8RXf37ePy7eL/npL/wAsx+dfLf7Evw9vfFnijXPil4g8yW+llkitpZf+Wkn/AC1lrlP2jvHW&#10;oftGfGbTfA3hrfJplnc/Zoz/AM9Zf+Wsv/XOOvtzwF4Osvh94S03QdPj8q1s4/KFcX8Soeil7Kn6&#10;m7df6sV8r/tueLP7J8AWOk+Z5X9q3vlSf9c46+o76X91XwH+2b4hj1z4iWOkxyf8g62/1X/XSscZ&#10;U/dnRg6d6h4DYWnnSV6X4NtP3lcZpdp+8r0/wlaeTJFXzlQ+tpnpejQ/u66D/nlWZpf+qrYihoMT&#10;M16HzrHzJI7fyrLzJZPN/wCWlXvDmof8u0kkfmx/88qvS2kc1t5dYdrpNz9pltre2s4vL8y5/wCm&#10;slbGR3EP+rqSsnS7uO8tq0ov3tAC80c1JL/rKj5oASb/AFdLzRzRzQAc1JF5lJU0Va6gSRVZqOOr&#10;MVGpGoVajqLyas0ahqR81JS/8s6ko1DUrc1LFRLUXNWGpJRUfNHm+1AaklEU1R+b7USUBqWYv3sd&#10;S1R5qTzqA1Jai86o/N9qOaDT2ZJUfm+1HNEX7qgz1JIv+mlEs1RyVVlm/d1GpYss0lUJZqllmqjL&#10;N5NGoEUs1RyzUn+uqOjUCLzvOoo8mjzvJ/660ampLa2n2u5ij/56V3v+pi/651z3hO086SW5kqz4&#10;81b/AIR3wTrmoyf8u9lJL/5Cr08JT/5eHj4up+8PK/2UP+J5H498TyfvZdV1qT/v3HXvX/LSvHf2&#10;S9J/sP4J6R5n+tvJJLn/AL+V7FFN+8rvw/8ADPPqfxDX0aHzpPMk/wCWcVfIH7PE3/CQ/tleONR/&#10;1vl/af8A2lFX11p80n9m31zHXx3+xR/xMP2gvHt7/wBfP/pTRUM4H3xD/q6sRyVH/wAs6kjrZXOR&#10;jqkjo8r3o5o1Mj5x/bp1CSL4VWOnR9dR1GKKvb/Amnf2L4J0Ox/597KKP8o6+cP2xpv7W8bfDDw7&#10;/wAtLnUvN8qvqy0i8uKNP+edZf8ALw0npTSJqKKK11OcKx9cm8nSb6T/AKZSVqc1jeKJvJ8OanJ/&#10;07SVfQ0p7nxv+wDF5vijxnc/5/1lfa9fFv8AwTx/fXPjP/rrHX2lXFQ+A66/8QfTKfQ9dbuYhXI/&#10;Fn978N/E3/YNuf8A0XXV1ynxa/5Jn4m/7Btz/wCi6Wo+p8w/8E7Yv+JB4p/66x19iV8d/wDBOj/k&#10;X/FP/XWOvsWWscP/AAzSp/EJKKiqOWaukgkk7VWlu/KqtLNUXkyTVGpofAfx4m/4zY0iSP8A56WN&#10;XtYlkuvEmryf89L2STypf+Wn72s39oLzNJ/bCtrm4jki8uO2ljqTS4Y/t0sn/PT97+9rH/l4fqvC&#10;FP8Ad1KhatbSS11qWWSOSL/ln+6rpYpv+mlx5v8A1zrlZfMm1K2jkk8qKP8A5ZRf6qtzyfJj/d+Z&#10;/wB/KZ+gVDXjlk/1ckn/AG0ljryb9obT5I7axlt/9bXrNsPK/wCWckX/AFzkrzP49Wn/ABI7a5/5&#10;aR/89P8AWf8AbStTLqeGeHLv95+7/deZ/q/+mdes6f8A8e0vmeZ5Un+s/wCmcleTaX5fmfu/9VJ/&#10;6Mr0vRrv/RfMk/65Sf8Ax2sjbDnS2s0kMkskn+tj/dXP/TSP/nrWnazf6uOP/j5j/ex1z3neVJ/z&#10;18v/AFfm/wDLSOrPnfu/9Hk82L/W+V/6NrXU69ToYryOb93/AMspP/IclXpZvJ/eeZ+9j/1n/TSO&#10;syL/AEvVoo45P9BuI/8Av5Vqwhj8yW28yOW5t6NTIvR+XD5Uccn7uT/lr5f+rqT7XJN+8/5aR/6y&#10;q0flxR/6v/Rrj/yHUsXmeZ/01jo1AsyzR/6uP/tnR53nfvPL/wCukVRRfvv3fmeVFJ/q6l87/nnH&#10;5sv+rk/6aUamRZ87zv8AV/8Af2pY5o5o/wDV/wCs/wDIdVf3fl/6z/rnSxTR/wDLSP8A7ZUaiL3n&#10;R/8ALTy/NqzF/wDu6zP+Wnl/8tY6lih/5aRyfuqNTKoXvO87/rlUvnedVD/pp5n/AF0qXMkX3/3X&#10;/tSjUy9mXqP+Wnl/89Kj/eTf8s6PtX/TKjUyJP8AU/5/1lHnf886rSzeT+8/eRVL/rqsyLMU37up&#10;P+WlUo//ACLR50lAezNKKajzfaqP2uT/AK5VLFN+7loOX2Zeim/eVLFd1med/wBc6s+d+7oD2ZsR&#10;Xcnl/wDTKtG31Ty94+0yda5aL/v1UvmeXx5tByVMOfZ5m8tcvxXNav47s9PJRP3knpXm2u/Ea81W&#10;Mx+Z5UdctLqEk1dntEfleDyR/wDMQd3rnj97jpcY/wCmVclqHiCSb/npXPS6hVGXUKx9ofWYfBUq&#10;X8M05dQ86qMuofu/LrMl1CSaq0s3nRfu/wDW0j1fZlmXUP3n/PWo5bv93VG6u/J82qt1dyQ0HVTp&#10;l6a7/eVWlu/+/VUbqb/W1FLNWRr7Mv8Anfu/9ZUPnSeZVaX9z5kf/TSo5Zv9bQbFn/tn/wAtKPO/&#10;551Wlu/+Wn/POqvnf62g09mXpbv93FVH7X5Mf/bSo7q7/dyxx1Vkm83zP+mn72g19mWpbqT/AJZ/&#10;8s6qzf6yWo/+ev8A00jqrLN53lSf9M/KoNfZksv76T93/qqi87/yJHUcX/LL/pnRLNHaeb+7/wBX&#10;J5tBoHneTHHJ/wAtY5PKkqrL/wBdP9XJUss0n72OP/lp+9jqt537yKSST/WR+V5tBsWZf332mP8A&#10;5+I/Njqj9r86SKSSP/WR+VJ5X/LOopZfJjtv+WsscvleVFJUcv8Aq7mP/lrH+98qgCSW7/1Un/PO&#10;TypJZa6/4afDO98eal5cfmWumW8nmyX/AP7SirT+FXwnk8eX0t7eeZ/Ycf8ArP3n+skr6asNPttJ&#10;torazjjtbaP/AFcUVRqfD55niw6+r4f4y9o2k2Wh6Tbadp8flW0f7qOKi6/1lEU1JVn5W6jbuxYo&#10;avRQ+VUUVadrD537ygzJIoarSw1Zlm8qvOfiN8SJNJuYtB8Pxx3/AIqvf+PaL/n2/wCmstRqBxnx&#10;G0+T40fEjTPA9vJ/xT2iyR32rS/89JP+WUVfRVraRaXYxW9tH5QEflxx/wDPOuR+Ffw9tvAfh8iS&#10;X7Vf3Mn2m9v5P+XiSsf4zeMLnw74fkto5fs1zcRSSSzR/wDLvbUGm+h5z8RrOf41+MYtCguHfRI7&#10;kQxxxf8ALTy/+Pm5k/8ARVfRGgaTbeHtJttPt4/KtrePy44o680/Zq+GZ8B+DY7y/ikj1fUf3knm&#10;n/Vx/wDLOOvZnTK56VlTFUqaezIIqsRyVX8mpY611MXYs1FRRVkBXzr+2L8Zz8MfAP8AZWl3Ii8Q&#10;6z+6i+fHlxf8tJK9y8VeJrLwnoN7q2p3H2Wxs4/Mllr4C8E6LqH7Xvx4uda1SOQeHrOXzJIv+edv&#10;/wAsoqiodFCn1Z7D+xH8F/8AhGfDMvjPU7fGqat/x7eZ1itvX/tpX1FJ2p8NnFp9rFb28flRxx+X&#10;HFTLqlTp+zHz+0Zj6zN5NtLX5q/FW7k8TfE3xDqP/PS9kij/AO2dfoV481b+xPDep3sn+qt7aSWv&#10;ziihku5PMk/eyyfva8HMKh7+X0w0uH95XqnhLT/J8quHsLT95Xp/hKHzv9ZXjHvHX2EP7utO1/1d&#10;UYoa0ooa6qZiWooaq3+kxzeVJ5ccvlyeb+9rTiqXyf3dMzqHM2ssmn3MX2iSz829/e/ZbWTzfLrp&#10;rWasyXSZJvtNtZ21n5t75cXmy/8ALOiKb+z765sriSOX7PJ5X7qtdTL/AKdnQy1FLUXnedUlZGgz&#10;mjmkjqXyaACKpYpqhq1FWuoFqKrMUNVoqsxUagS+V71JRRVnOFS0UUGupF51FFFAaiy1FzUstReb&#10;7UBqRS0edRFR5NAah537uj/U1FRUamlMKKKPOqxE1FVfOkpKAJZZqrTf6ypZaqyzVGpGpHL/ANM6&#10;oy/vqsyzedVaWajUsioj/fUf66j/AK50amoVF5P7ypf+WdWdLtPOvoqNTOodfo1p9ksYq8w/aW1C&#10;Sb4Zy6LZyf6dr1zHptt/20lr1nmvCdU1D/hLP2ptI0WT97beHdNkvvK/6eZK9xfwzwX/ABPaHsfh&#10;fQ4/D3h/TNKt/wDVWVtHFHXS2sMcNt+8qKK0/d1altP3ddVOmcPtCzdfufC9z5dfHf8AwT2/feP/&#10;ABpJ/wAtfL/9q19Y/EvUP7D+Hd9c2/8ArY7K5l/8hV8uf8E3dP8AO/4S7Uf+WsnlxVnU/wCXZpT/&#10;AIdQ+6YqmqGpq21OEk5o5o5qSjUyPkn4qf8AFV/tneB9Kj/eDTrb7TJ/5Fr6y5r5U8A7PFn7anjD&#10;UR9zRrb7LX1XzWNP+JUN8R/y7QR0SUc0SVtqc5FLXM+OpvJ8G65J/wBOUv8A6Lroa5n4lf8AIg+I&#10;v+wbc/8AoujU6ae58p/8E5/+PbxdJ/01jr7Ravi7/gnP++svF0n/AE1tq+0WrLD/AAGlT+ILT6ZT&#10;62VyGFcb8Xv+SZ+Kv+wbc/8Aoquyrjfi1/yTjxN/2Dbn/wBFVQlufMH/AATnm/4kHimP/prHX2TN&#10;2r4p/wCCc91/xLfFMf8A17V9myzVzYf+GdVT+ISyVWlmqKWaq0s1banOWfOqzHdRxVkfvKPJkmo1&#10;ND4a/a+1D/jJ7Q/3cf8Ax5R/+jao6NN/pP8A2z8r91Wn+1Lp8n/DSmhyf889N8yqOjWn7zzP9b+8&#10;k/1X+trH/l4fsvClP/hPItU8ubUoo47aP/ppLFLXQ2sUfl/8ucVc/rM1tDcxeXcxy3Mn/LLy66C1&#10;mkl/5aSf+A1M+2LMM0d15n/Hv/2ykrjPjRDH/wAItF/yy/ef9dK6+1m/ef8ALSX/ALZ1zvxel83w&#10;jL5cfmx+Z/yz/wBXWpkfOlr/ANM/L8qT/WRf88673QZpIbb/AJ6yx/8AkSOuC/1MnmeX+9j/ANZF&#10;/wA9K7Pw5dyfuvL/ANbH+9jl/wCelZBhzr7WGP8A1cf/AG7S/wDTSr0t350dtJH+6i8zyv8ArnWR&#10;FNH9m/d+Z5Un+r83/lnV6L995skn/bzFWup3GlF+5jvv3flfvPN/651p/wCpk8yPy4rmSP8A1v8A&#10;z0rMtfMhj/1nmy2//kSOr0X+sijjk/dSfvbb/rpRqRqXvOj8uW5k/wBVJ+6kiqWP/wAmY6red/rb&#10;n/ll/qpIqsxTed/11j/ex0amRJLNH5n/AC08q4q1FL+88z/lrHWZF5fmf88raT/Wf9M6tRfuf3nm&#10;fvY6NQLPkx/9s/8AlnUvnfvPMj/7aRVVz/nzKl/9G/8AoyjUCz53nSfu/wB1/wA86P8AXf8AXKo4&#10;ofOji8uT/rnUnm/62T/v5FRqZEv/AC0/z+8qz/y0/wCudVov/Rf+rqSLzP3kf/LOSjUxJZf30cX7&#10;z91UsU37v/V1W87/AL9/6uSj/U/9NaNTL2ZZ87zv+mtH7uH93UUXlzSfu/8Av7R/1zo1Al/5Zy+Z&#10;/wDu6ljqKK7khj/1dEV15Mn/AKLqzP2ZL/rpP+mtJ5UdRxzRzf8ATKpYv+mn/fqo1JD/ANF1JFNR&#10;53+Zai8mTzP+WdWZFrzv3n7uKnp0qDzpP+WklSeb/sb/AHoM/ZnXy3cdVZdQk/5Z1kS3f/TSq0t3&#10;/wBNKD532Zel1D95VWW7/d1R+1eTJ/20qP7V50lB0+zLMs3/ADzolm/7+1R87955lVorv/VUHT7M&#10;syzf9NKrSTSVF50n7qovO/1VBt7Mtfa//RdEs3/POT/lnVHzv9VRLN+8ioD2ZJ53+tqOWaovO/eR&#10;UedQa+zCWopf/aVR/wDPLzKi87yfK/79UGvsyWWbzvK/1lRf88pP+2VRfvIY5fM/5ZyVHL/y1j/7&#10;ax0Ggf6mP/lp+7kqKX/Vyxx/9daJf30n7vy/3kdRed/qpP8AtlJ+8oNiWWaOa5/d/wDLSOo/9dLb&#10;fvJPKkj8qoppv3f/AC0/0eT95LUUvl/vbaP/AFn+tjoAPOkhjik/5a28nlf6uov9T5vl/uv3nmx1&#10;L/rb793/AKqSP/llJ+6jqt9r8nyrmST97/qpJZaAE/dzSfvP+XiPza7T4VfDK9+IWpW3meZFpEf/&#10;AB8y/wDPT/plWZ8PvBF7431aLSbOOS18uTzbm6l/5Zx19ieF/Cdl4T0m207T7byraOo1PjM/zj6l&#10;T+rU/wCIS2Gk22h6bbWVnHHFbRx+VHFFUvk1Y/5aU6rPyZ1G3dlXyaSpazf+EitpvEkWi2/725jj&#10;+03P/TOOtTM6CKH/AJZ1f5qrF5cMctzJ+6i/5618y/FX9pTUfG2vx+B/hf5l1qVxJ9mk1SL/AJZ/&#10;9c//AI5XN/DNKdP2h3vxV+N32TVovBfguP8Atnxfe/uv3X+qsv8AprLXZ/CD4Q23gix+03lzJqmu&#10;Xv7291SX/WySVj/Af4A2Xwn02W5uJP7U8Q3v7y9v5a9eupv+XaP/ALaUwqf8+yLVNXttJ0251G4l&#10;8qxs4vNklr5y8F+G9Y+Knxm1LxDq1xJJ4es44z9gA/deb1jj/wC2dbfx28VXPibSTpejy/u7e48q&#10;OKL/AJfbn/nl/wBc69V+GvhiPwd4SsdOk/e33+suZf8Anpc/8tZKy/iC1pnVxyVPHJUFEclaoGrl&#10;rmiOovOo86jUysSxf9NKkqHca8z+PXxetvg98O73V3aM6jL/AKPZRf8APS4o1QuS+x86/ttfFy48&#10;Qa1Y/DXw8PtMvmxy3vlf8tZc/u7avof9nj4O23wd+Httpoij/tO4/wBJvZf+ektfOf7GfwjuPFni&#10;W6+JHiQ/aj9pk+xeb/y0uf8AlpLX3DWVP95+8Nqn7v8AdkclZl1/qxWnJWPfzfu611CmeF/tQeIf&#10;7J+G99bR/wCt1GT7NXx3aw+T/q69+/av1z7XremaTHJ+7t4/tMleFRV8jjKn7w+uwdP92aejQ+dJ&#10;XpXhyHya4PQYZPMr0/S4fJtq5T1Dctu1XoqzIvMhrTtYf3lbGVQvRVZjqta96u1qYlfyazPEcMcO&#10;mxSR21va22nRyS+b5n+srbqvdQxzfu5I/NrXU5qhR0bUPO/dySfva1q5bUIf7PvovMubfzbiSSXy&#10;ov8AlnHW5peoR3cdZGhZk/5ZUR1JRQAsX+sqzFUUX+sqWKtdQLUVWYoaiiqWKjUCWH/WVZqKKGpa&#10;sjUKKP8AU0UBqVovM8ypKKj5oDUkqtLUssNHNAalWiWb95RR5NAahUVFFAaktRVH5vtR5vtQGpJU&#10;clR0nnUBqSyzVW86pJaq0BqRyVWk/c1LUX/LSo1LJP8AU1H+9lo/5afvKPO8mg1Ja3PC9p/rbn/t&#10;lXPedJNJXZ6XZ/ZLaKOunD0/3hw4yp7OmXo6+b/g3d/2h+178S5JP+Wdt5X/AKKr6air5S/Zz8yb&#10;9pn4qXP/ACyjkki/8i17R4p9bS3fkx1Fa+Zd3MUf/PSq3+ukrT0aL7VqUXl1rqcxxf7Q93/ZPwz8&#10;X3Mf/LvpMn/oqvJv+Cbtr/xRPiW5/wCel7HH/wCQq9C/abm8n4FeOLmT/WyWUlcp/wAE7bXyvhvr&#10;lx/z11L/ANp1lU/iUzX/AJdn135Y9akyKjj6VJgVqeaxailm8mOWSpay/EU4s9Fvrj/nnbySfpS1&#10;EfLv7HHl658Ufipr3/Pze+X/AORZa+spK+Vf2B7P/ii/FGo/8/mpZr6qkrLD/wAM6K/8QSo/NpaK&#10;6TMZXJfFQ+V8OPE0n/UNuf8A0XXVVw3xym8n4Q+L5P8Annptz/6KqNTXqfNX/BOL/kAeKf8ArrbV&#10;9mtXyB/wTohj/wCEJ8S3H/TzHH/5Cr6/assP/DLqfGLRRRWupgFch8Vf3vw88TR/9Q25/wDRVdfX&#10;K/Er/kRfEP8A15S/+i6Wpr1PkT/gnH/x7eLo/wDr2r7Tlr4j/wCCc83+k+Ko/wDpnHX25LWWHOip&#10;/EK3NJ5XvVqKpPJrpI1I4rSrP2WOpKjlmqNSdT4o/a00/wCyfHXQ7n/llJpP/tWuR0aG2mkljj/5&#10;6f8ALX/W16V+2Hp//FbeGr3935v2K5/1v/bKvMNB8zy//aUtY/8ALw/a+GP+RfTItUtJPt0Uknmf&#10;u62LX7TNHF/x8f8AfysfWf8Aj+ikuPM/6ZfvK3LXy/M/1cflf9NZK21PsjTtYf8Alp5cnm+X/wA9&#10;K574nYuvDVz5kkg/66fu63IvLl/1cdv/ANspKq+J9P8A7W8P31t5ckXmR/62T95RqYdT5Tlhk8zz&#10;JP3tzb/+i66rRv8ApnJ/01tv/jVc/dQyWlzFbR/vZY/9X/00rS0ubzvK8v8A5aSebH/10rI2pnex&#10;eXNH5nl/urn/AFn/AEzlq9FdyQyf9NY/3UkX/PT/AKa1kWs37v8Aef6r/VSf/Ha0oppPMi/d/wCk&#10;xx/9/I611Ok07Wb955fm+bLH+9jl/wCekdadh/q/L/1VtJ/qv+mdY8MMU0cUccn/AE0j/wDatXvO&#10;jmj/ANV+6k/5ZRf8s5KNQL0c3k/vJI/+mVzF/wA9KtRfuf3f+tl/1sctVYpvJj/eR/vY/wB1JF/0&#10;zqXzv3nlyf8AbtRqRqWfOjmj/wCmclSxeZ5fl+X+9j/8iVW86OaTzJP3UUn7qSrMUMn+r/5eY4/3&#10;cv8Az0o1MiWKb/lpJ/qpKsxTeV5Un/LSq37uaT/plJRFD+7/AOmsf/TSjUCzF+5/+O1L/wAtPMj/&#10;AO2lRS+X+6/55Sf9NP8AlpSed5P/AF1j/dyf9NKNQL8X7mP93/yzqT935n+s/d/+i6rRQx+ZFHJ/&#10;2zqWLy//AI55tGpiHmyf6z/lr/y0qT/lp/00/wCWf/TSjyf3nmf8tY//ACJS+d/2y8z/AFdGoEkX&#10;/TOo/wDlp5n/AH8qr+7m/wCWf7r/AJaVLFN+8/650amRL/1z/e1J/wBdP9VJUXk/vP8A0XLLSy/v&#10;f+Wn/XSjUCXzpP8Arr/z0qT/AJaf+1arRTSQ/u/3fm0ed+7/AOmVGpl7MtVJLNVXzpP9Z5dEsv8A&#10;q4vM8qX/AJZy0ah7MtRf6v8Ad09PMx9/Z7VX86P/AK5Rf8tKl85P403n1qzIJbv/AJZ/8tailm/5&#10;aVWlm/d/6yovO/d0HjezLPnf63y6jlmqr51Es3+t/wCudBr7Ml87yY/+2lRSzfu/9ZUfneVJL+7/&#10;AOmtRS/vv+2lBr7Mllm8r/tnRVXzpJvNolm87/v3Qa+zF/eeZJSSzeTH/wBtKj/ef89P9ZUUn76g&#10;0JYpv/RlRfvP3v7v/VyebUUv77/rl5dHned5VAEs3/LSopfL8z/plJR5372L93/0yqt/yzik/wCe&#10;clBsSy/uZIv9X+8qLzv3cUn/ADz/AHVRSw+V5v8A0z/eUS/6yX/pp+9/1lAB5sn/AH7kqOXzPMlj&#10;/wC2tH2vzvKk/eeVJ+6qKL9z5Un/AD7yeVJ/yyoNQ86Oa5i/ex/6RH+8oim8mOKT95+7k8qT/lr5&#10;lRS/8e1zHH/yzk82P/nlUcv76SX/AFflXH72OgBLr9zHJH+7/wBHk83yov8AnnSxWkuoal9it/Mu&#10;rm4/1cX/ACyqTS9PuNcvbGyt7eSWS4/deVF/rZK+n/hV8J7LwHZW0lxHHLq/l/vJf+edRqfN5xnF&#10;PLqdl/EN/wCDfw8/4Qnw7m48uXV7j97eyf8AtOu+qjFd1L9rqz8XxGIqYqp7WoEtLUPnVyvxB+IW&#10;neA9J+03H725k/dWVhF/rbmX/nlWpzFb4l+PP+ETsbay0+2+3+JdR/dabYf9NP8AnrVn4X/D3/hB&#10;9Nubm8uft/iHUZfN1K/l/wCWkn/xuqPw08EXsN9c+K/FHly+JdRi/wBV/wAsrKP/AJ5RVz/7SPxY&#10;ufBuiReHPD/73xVrX+jW0UX+tj/6a1z6nSeTftBfFjXvil42/wCFY+A/Mlto5PKvZbX/AJaSf9dP&#10;+edfQX7PHwB0r4OaB/yzv9cuI/8ASb/y/wDyFH/0zrI/Z3+AcXwd0H7ZqH+leIdQ/wCPm6/55/8A&#10;TOvbIpvsknlyUqf/AE8FP/n2izLdxwx+XH+9lkryr9oz4nR/CP4a31xbyf8AE71D/RrKP/pr/wA9&#10;K9GJjtI5dRu7j7NHH+8/7Z18PahqV3+2B+0LFZQXMg8KaccRf9e8Z/eSf9taKhlTpnqv7KPw/wBa&#10;8Qaba+OfFH72WO2+zaTa/wDPOP8A5ay/9dJK+oIrTyam0vSbbSdPt7OziSG2t4/LjjH8FWPK96Zl&#10;OoUKKsyRdaryw0amyYedUlV+akio1GWJZo7WGSSV/Kjj/wCWlfnr8UPE2o/tXfH6y8O6PJJ/YdlL&#10;9mj/AOefl/8ALW5r2r9tr42f8Ib4S/4RDS7j/ib6rH/pHl/8u9t61pfsa/BIfD/wd/wkWoW/k65r&#10;MfmmKT/l3j9KyqfvP3ZVP92vaHvnhHwzZeDfDdjo2l2/2WxsovKjircoorQ4yK46Vz+szfu63JZq&#10;5XXrvybaWsqh00j4k+MmoSa58RNck/55yfZq4u1h/eV1/jzT5NP8bavHJ/y0k83/AL+VkWsP7yvj&#10;qn8Q+8w38M3PDlp+8r0Gwh/d1zXhy0rroof3dKmdNQvRQ1etYajjq9a11nNUEiq/FDUUX7mpYqDE&#10;i8795RLDRLDRLD+7oAo3UMk1jc21v5cUtxH5Xm+X5vl1z0U39n30ttH5n2a3jji83y/9ZJXVeV71&#10;W1TT49Q8qO48z7N5nm/uv+WlamQWF19rjq7XLWv220+zSXFvJF9skkljil/1vl10FrdxzR/u6yAs&#10;1NUUVWfJrXUC1a1ZiqKKHyatc1YFmKpIqjo/5Z0EaktRUUUGQS1FRRWoEclR1J/rqjoNdSpS+dUl&#10;RVkGpH5vtR5vtS81FQGpLzUVFJN/rKA1FqKiigNSKWo+aklqL/rnUalkdS81FUn/ACzo1NQkqtLD&#10;Uvk1LzRqZElhaedcxR12drDWHoNr+78z/npXTRQ17GDp/uzxsZU/eBLXzn+yhpMl3ffEHxHJ/wAx&#10;HWpIo5f+ude4fEHXI/DPgnXNRk/5d7KSWue+Bnhn/hE/hn4esvL/AHv2b7Tc/wDXST97XVU/iHF9&#10;g9CtfLh/1laWlzf8fMkf/LOOsyKHzpK2Iv3Om3Pl/wCqkk8qttTLU8v/AGjNP+1/AXxn5n/QOkrh&#10;v+CdOoed8N9ct/8Annff+069f+Kuk/258HPF9lJ/y86bc/8AoqvBf+Cb955vh/xdb/8ATWKT/wAh&#10;1lU/iUzT/l2fa0NTR1VEtWo61PPqElcV8Y9Sj0n4Y+KrySTyhHptxz/2zNdrXkP7Ul19j+A/jOT/&#10;AKcvLo1FT3OC/YQtfJ+Cskn/AD0vZa+k68D/AGKIo/8AhQ+kSR/8tLi5/wDRte7Vlh/4ZtX/AIhJ&#10;/wAs6dUMdFdBl7MJa85/aClk/wCFM+M/+wbc/wDoqvRq89/aBi/4sz40/wCwbc/+iqjU1p7nhf8A&#10;wTt/5Jvrn/X7/wC0q+tWr5K/4J2/8k71yP8A6iX/ALSr61assP8AwzWp/EFoooroICua8eRed4N1&#10;yP8A6cpf/RddDLWP4j/faJfR/wDTtJWeoHw3/wAE7LryfEni62/6do//AEbX3TLXwH+wBN5PxR8S&#10;23/Tt/7Vr77rLDnTUFimqXzqq+b7VHLNW2pnqaXnVV+11S86ijUWp83ftkeXDfeGrn/pncxV5F4X&#10;/wCPH935n7z/AL9V67+2RF+78Pyf9fNeRaD/AMeMXmfvf3cf+qoP2nhj/kXUyt4i8z7TF9n8v/pp&#10;LF/y0/7Z1paXDH5cXl/Y4v8ArrRrMscMkVzJFHdSf9NY/wB7R4cmjhtovMkji/7Z/vaNT7L/AJdm&#10;x5Mc3+s+z+Z5tWDHJLYyxpH/AOAMn7yliuv3n/Hx5v8A2zotv3sPl/u5f+mX+roMj5l8W6f9l8QX&#10;1l5nlXMcn7uX/wBpVmaN+5k/ef8ALx+6k/6Z103xG0/yfFFzH/y1k/49v+ulczFNH5nmf89P9Z/1&#10;0rI2O4sJo4f3kn/bzF/0zrYih8m5ijj/ANbHJ5scv/PSue0bzJpIv3nmy2//AJEirofJ/eeXHJ/0&#10;1tpf+mda6nQWYvLm/dx/8e0n72P/AKZyVp2v/oz91c/9dKzPOjl8ry5PK+0f88v+WclWYpvO/ef9&#10;srmL/pn/AM9aNQNjzvJ/1n72WP8A9F1J+7/1ccn/AE1j8r/npVaOaSGTy/8AW3Mf+r/6aUed50fl&#10;x/6qT/V0akalm1u/Ok8yT/VSf8fNafnSf89P3kf+rrNim/e+ZJ/qpP3UlSReZ5nl/wDLW3/1f/XO&#10;jUC9F++8393+6/1VSxQ3P/LP/Wx1Vim83zZP+WUn+s/6Z1LN5k3lf8spY6NTIsxTR/8ALT/VSf8A&#10;kOrNrD53+s/5Z/8AkSq0U37v/plJUsc3/PT/AFsf/TT/AFlGoFnyfNjjjj/1VEX/AD0/55/u5P3d&#10;Rfu/+PeT/V+Z+7qzF5ksknmf9tKNRC/vP+Wn/f3/AJ6VJJNH/wBco5P9XUcX7qPy/M/e/wDLOX/n&#10;pUUnlzfu/L/dyf6v/nrRqZEsc37z95/q5P8AWUeV5skX/LWWOiX/AFn/AKMiqLyfJ/dxyfvY/wDV&#10;0agH7v8A5Z/6qpfO83/ln/0y8qovJj8v/lp5UlSx+ZFJ5n/fyL/npQARReTJ5f8Azz/eVL/00/5Z&#10;VF/0z8yP/pnL/wAs6P8AppJ/1yklo1All/55/wDLT/0ZR/2z/dSf+Q6i/wCmf/LX/W1L/wBNP+WU&#10;n/kOjUyJPO/efvP9bSyMXObb/V1F/wAtP+mtScfwPsHpRqZFH/lr/wBtKPO8mT/tpVb/AMi0ed+8&#10;l/65+bVnmakvnfvIqi8795FUUk3+t/7+1H53/PP/AK60GnsyTzvK8r95/wBMqWKaP91H/wBsqilm&#10;/wBb5f8A11pP+etBoL/qZIo/+mnlUQzf6rzP+elRS/8ALX93/wBNail/5a/9/aAJYv8AVxSf885P&#10;Kol/c+V/10qKX/lr5n/XWi6/feb/ANNP3tABL5cP+s/1UclRy/vvN/56xyf6qopf33/bSP8A55VH&#10;537z/V/8s/KoNhP+Wksf/bWiWaOaSL95H+8jqOL9z9mk/wBV+88qSjzv9Gl8v91LHJQahF/yyk/5&#10;6fuv9ZUX7zy/3n+tt5P+edEv76S5j/56fvaPOjm/1n/LSPyv9Z/q6AIpf9Zcx+Z/01j/AHlEv76T&#10;/WSRRXEf7uKiKb91FJJJ5vl/upPNjqOX/RLaX/p2k/56f6ygA86P91J+7l/5ZSf8svLrS8G+E9R8&#10;ZatFp2lx+bfW8nmyS3X+qjjrNtbSTXNWiso7bzbm9k/0a1r7I+HPw9tvBHh+K3/d/brj97cy/wDP&#10;SSg+WzzOP7Np/wDTwyPAfwy0nwHb/wCjx+bfSf6y6lrr6syw1F5NRqfkNXEVMVU9pUFpPOpa80+L&#10;Xxjsvh7HFp2n239s+Kr391ZaXF+9l/7a1p/DOY3PiX8UtO+GWk+Zcf6Vqdx+6srCL/W3MlY/wz+G&#10;+rahq3/CaeNPLl8Qyf8AHtYf8stOj/8AjlVvhL8HL201b/hMPHFz/ani+4/1f/PKy/6ZRV7PHWep&#10;oZni3xNZeDfDd9rV5/x7W8fm/wDXT/plXmnwH+Fuo6h4guviL40j83xDqP8Ax5Wsv/LlbV1Unh//&#10;AIWR4ktrm8/5FrSpPNtov+f25/56/wDXOvWbXy4Y6X8Qy9p7Mlih/d1Vlhjmk8v/AJZR1ZurvyY/&#10;+mslZv7y0/6a1oZnzn+3V8SJPCfw7i8O2dx5V9rUvlfuv+fb/lrXQfsX/CeL4e/De21a5j/4netf&#10;vZZf+ecX/LOKvm/x5NJ+0H+2D/YsnmS6PZXMdl5UX/POP/W1+gunwx2kccccflRxx+XHXPT/AHh0&#10;VP4ZuUVWimqzXQcIVWlhqzUfNRqMz8c1z3jzxxp/w98J6lr2pyeVa2cfmHn/AFkn/POurmr4N/au&#10;+I178YviZpvw18Mf6VbW9z5cvl/6q4uf/tVKpU9mdlP94ZfwF8H6j+0x8b9S8aeI4idIs7n7RJFJ&#10;/q/+mVtX6EwwpHHsSuG+DvwzsfhP4F03w7p6AeWPMuJf+ekp/wBYa9AirOnTMqk7hRRUcla6nOVb&#10;qvPvG2ofZLb/AK6SeVXe3837uvmn9pr4m/8ACvY9NvfK+1RxyR+ZF/10rkqHqYc4f4+6T9lvtM1K&#10;P/l4/wBGkrz7QbST/lpXsXi3UNO+JHwp/tbS5I7qKPy7mP8A6Z15poNp51fOYun+8PrcvqfuzqtG&#10;tK6awh/d1maXayVr2sPlVkdReihq1FN5NVas/wCurYyLUX76paitasxUGIeTS0Un/LOtTIjlhqKW&#10;H93V/mqstZAZl/aR3cdz/o0d1fSW3lW0ssnleXWZ539h6lc2XmW8v2KOPzPKlroKzb/SY9Q8q28y&#10;O1/0mO5kuvL82WtdSNS9azedH5kdacdcZY6tJDJ/rP3skkn7ry/K8z/prFXVWF3HNH+7o1LNKKrU&#10;dRWtWYoasz9oS1LRRQPUioqWqvnSUBqHnUstRSVF51Aah50lEtRUS0BqR+dUXm+1ElRedQGoS0tF&#10;FRqGoVFRUNGpZNL++/1dH7uiKoaNR+zCo/N9qJYarS/6yjU0JaKKki8ujUCSo7WH95FHH/raJf3V&#10;dLpXhq80+W2uLtPKjk/1da06ftDlqVPZmnYWnkxxVe/1NEUNEtfRUz5rW55h8bobnxN/wj3hS3/5&#10;it7/AKT/ANe0f72WvS7WLyY4o65DS7T+1vG2p6jJ/wAuUf2G2/8ARstdVLWZdQs+d/zzrXupo/sN&#10;jbR/63/W1kWEPnSRR1uSxf8AEy/65/u611MyPXofO8Janbf89LKSP/yFXyJ/wTjm/wCJl4zt/wDp&#10;nbV9k6p++0m+/wCuclfEf/BPy7+yfEzxfZJ/y0tvM/79y1jULh/DPu6T91JV23l/d1Xk/fR1Fa1s&#10;rnMayyV4p+19N5P7Pvi//r2/9qV7HFXjH7ZH/JvPir/rlH/6NpVBU9KhF+xv/wAkD8NeX/00/wDR&#10;te2V4l+xv/yb/wCHvL/6af8Ao2vaKzw/8MK/8QloooroICvOf2gfN/4Uv4z8v/oG3NejV578fIfO&#10;+Dvi+OP/AKBNzQa9UeH/APBPKKP/AIVxrkn/AC0/tL/2nX1bXyL/AME55f8AigPEEf8AzzvY/wD0&#10;VX1vzXNh/wCGXX/iCeb7Ueb7UvNHNbakBzVDVIfOsbmP/pnVqorr99HLRqB+eH7Ef/Ev/aC8Q2X/&#10;AEzuYv8AyLX6E1+e37Oc39h/tja5Zf6rzL2+ir9Caxp/8vDpqFfyaPJqTyvepYq6TPUiihqT93U0&#10;UNSeTUai1Pmn9taL/il9Dkj/AOfny/8AyHXg/heGT7D/AMs/N/6a19Kftm2H/FsY5/L837PeRGvm&#10;bwvN/wAS3/tnRqfsnCdT/hPOqlhj8uSOTzIov+/kVZGjTRy+b9nk/d+Z/wAtY/3ta8UMcvmyRxx+&#10;V/0ykrIsLvyb6Xy/M8r/AK5/vaNT7g6WKbyY/wDWXHlf9c6fFNHHFH5kkn/bzb1nRSyTf8tLj/0V&#10;V228zyo/9ZLL/wBM7ijUwZ4p8ZLX/ipPLk/dRXEcckcteded/pMvmR+V/wAspP8ApnXrHxstY5ri&#10;1lkj8r/ln5ssfl+XJXk8U37yW5kj/ex/+RP+mtZG51Wjfuf+Wn+rj/7+R/8APKugtf30n7v/AK62&#10;3/XT/nlXGaN5nmRRxy+bLH/q5f8AnpXX2sMc0flf8srj/Vy/885KDppl6Ly/9ZJ+6iuP3Un/AEzk&#10;/wCetXoppIZZf3f+k2/7qSL/AJ6R1R87/WySR/uo/wB1cxRVeim/6aebc2//AC1/56R1rqaF7yf+&#10;Wf8Ayyj/AHscv/PSKrNr5f8Ay0l/dyfvY/8ArpVGL/WRRxyfuv8AW23/AMaqz50c3+s/1Un/AJDk&#10;o1Mi1ayx+XLc+X+6/wBVc1JFDJ/x7f8ALWP/AFf/AE0qt537vzJP9bH+6uYpas/88o/M/wBX+8j/&#10;AOudGpGpaimj8vzP+WUkn7yrP/TtH/rY/wB7H/00qjFdx/vZP+WUn+siqz/rpPLk/wBb/wAs6NQ1&#10;LUX+r8yT/VXH/LKrMUsn/LT/AFsdUf8Alp/y08qT91Vn/W/8s/Klj/1dGoFr93N+7k/1dxUkcskX&#10;+s/7aVWl8v8A7ZSf+jKlim8qOjUyJPN86T93J/1zlqPzvO8r/nlJ/wB/akim863k/ef9c5aP9V/0&#10;yj/5aUagHneVJ+7/AHsv/LSKiWWT/V+XUhl8v95/y0j/AOWf/PSo/wB3N+7/AO2sdGog87/lpH/q&#10;qJZv3f7yP97H/wCRKP3fl/vI/wDrpRL5n+r/AOWv/LOjUzDyY/8Atl/6LqWL/WeZ/wB/P+mlVv3c&#10;P+sk82L/ANF1J/6N/wDRlGoEsvl/u45JPNl/5Z0Sy/8ALT/v5R+7/wBX5f8ArP8AV/8ATOovO/ef&#10;9PP/AC0/6aUaiJf3fl+X/rf+mtS/uf8Als+x+48uqvnf88/L+zf+i6kjkWMYl8vdVmRS/wBdJ/5C&#10;qL/nlJ/2yqPzvsnm/wDf2j/lnLJ/20joPPD/AJ5f8tYpP3VEfl/uv+/VRf66OX/nl/rY6Jf3P7z/&#10;AJ50AS+T+8i/65yURTf6r/rn5VRS/wDPT/pr5lRSf9+vLkoAP3k0kX/fqiKbzvK/79Ued5Mkv/TO&#10;SiX9z5vl/wDLOSg2D/XeV/36qt537uKT/nn+6qzLD/rfL/661Rlh/wBb/wB/aAF87yf3nmf6uSop&#10;f+XmP/nn+9qX/XSf9MpI6i86Sbypf+en7qSg1JJfM8yWOPzP3kdVv3fmRSSSR/vI/K/7a1H+6hj/&#10;AOWfm28v/XKkuv8AlrbR+Z+7/e0AEXmQ21tJ+8l+zyeV+6/5aUS+Z5lzbf8ALW3/AHscXlVH+7mk&#10;8yOTyvtH/kSiKb93bXP7zyv9V5UX/LSg1JJZvO+0/wDLWKSPzfN8yq3nRzXMUn/LOT91JLLH+9ko&#10;ih86S2jjtvtVzbyfu7WKvoL4S/Bf+yZP7a8QR+bc/wCttrD/AJ51Gp4GYZhTy2n7SoWvgH8J5dEt&#10;rbXtctvKvvL/ANGil/1sde4edVH/AFNLzWlM/GMwxlTHVfaVCxL/AKyq37qpfOrxP4yfG6TQ9Si8&#10;H+D7b+2fF97+68qL/l2/6ay1nqcBa+NPxo/4RO5i8MeG4/7Z8Z6j+6trWL979m/6ay1Z+C3wX/4Q&#10;3zfEfiC5/tTxnqP/AB838v8Ay7f9Moql+C3wRj+HtvJrWsXP9s+L9R/e3t/L+9/79V6xS/iC/hks&#10;UNUdemkm+zadH/rbj/Wf9M460+ai0u0865lvZP8Alp+6j/651oM19GtI7S2jjt4/Kij/AOWVbH7u&#10;GPzKq2sP7uq11NJdyeXH/qo6DIredJd3Pmf8sq5n4tePI/h78N/EGvSf8uVlJ5f/AF0/5ZV2nk18&#10;ift/+N/7P8JaR4Ut5P8ASdRuftNzF/0zjrOodNM579gXwdJq2t+JfGl5+9l/49o5Zf8AnpJ+9lr7&#10;ciryH9lr4eyeB/gv4etriPyr65j+3XP/AF1kr2KKGsqYVC1FNVv7RWV5MlSx1tqZOKZp+b7VF51V&#10;aJP3VGpl7M8l/ae+MX/Cp/hxc3NpKn9uXn+jWUf/AE0/56V5h+xL8DZNI02Tx5rkfm6nqX/Hl5n/&#10;ACzi/wCev/bSvPfFksn7U/7TkegwSmbwrox8uT/nn5cf+s/7+V946Vp8en2MVvbp5NvHH5ccY/gr&#10;L+LUOip+6p2LPle9SUUVrqcRHJUM0lTSVRupqNTSmrlG6mr5l+KHh3Tvilc3NteR+bbSSSeXL/1z&#10;/dV7D8VPFn/CP6JHbWf/ACF9Vk+w2Uf/AE0rzr+z49J8SS6dH/qrK2jtq8+p+8PUp/uzwHwlp+rf&#10;AfxlLoOsfvfCuvf6N5v/ACy8z/nrXXeHNP8AJtv+uf7qvefFHwz074heCbnSryP/AFkf7uX/AJ5y&#10;f89a8L8JQ3Ok3NzpOof8fNlJ5UleXiKfsz38vqHVWv7mtOOqPneTHV218z/WVwneWvJqzHRFDR5P&#10;nVqYksVWYqr/APLSrEU1AE3NRVJHS80GQnm+1R1J5XvS80AVailhq9JVaP8AfVrqBmXWnx3clt9o&#10;ubi1it/3sflf89KzNGmuYfs1t9muPtMn+sllrppbSsy/0mObyvtEckvl/wCq8qT/AFdGoGvYah50&#10;f7uty1m86vNdPmudEj0i2uPsdrFJJJF5vmf9+oq6rRtWj1CPzLeTzYv+esVGoHVVVurvyaIpqPJj&#10;mqwCK786iWHzqIoaP3lAEfNVfOq1zVWWgAlqPzqklqtFD+88yo1AkpnNHNJJVkakUtLUX+uoqNSy&#10;WqlTVDRqahRSy0lGoDOahlqbmqsv+s/d0agS1VutQjtI/wDWR1m6p4s060t9TjuNRt7C5t/3X+lR&#10;/wCrkk/1VYcuoatNq0VlJbaXf2sdt/rYo/8AV3P/AC1o1Mjrv+EmjtLHSL2Oys9Zivbn/n5/1dt/&#10;z1rvfC8v9q/adVki8qS8krx3w54Zt9Jtra28uPyv9VH5Ve9aXafZLaKOP/lnXp4M8zGfuyxVa6/1&#10;dWpaqyw17B45z/giH/in47n/AJ+JJJZf+/ta8sNZnw5mju/CVt/07yyRf9+5a6GL/S5PLjqNRVCz&#10;oNp5P+kyf8s6tWH+lyeZWldWttpOgyyXn7qP/lpUWjXdldx+ZZyx3Vt/z1iko1MyW/h/4ltz/wBc&#10;6+Kf+Cfen/8AF0fGdz/zzjk/9G19yX/m/Ybny/8AnlXx3/wT8s/K8UfEGST/AFvm+V/5FlrGp/y7&#10;NKf8OofaUsNUf+WlbHNUZYf3lbanKgim/d15B+2F+9/Z48X/APLT/Rv/AGpXr1eT/tVWfnfAHxnH&#10;H/z5ebSNP+Xhj/sUzeb8AtH/AOmclz/6Nr3GWvAP2GZpJvgXY+Z/yzvbn/0bX0HWWH/hhU/iBRUV&#10;FdJn7MXzq5T4qw/a/hv4mj/56abc/wDoquqrI8ZWv2zwvq8f/PS2kjoNj5J/4Ju3fneH/FVt/wBP&#10;NtL/AOQq+yua+Hv+Cc935OreM7L/AJ5+XX3BJXNhzSvT/eC80c1FUvNbamZVqKWrVUJKNTXU/PXR&#10;vL8M/t3XMcf/AC01b/0ZFX6Feb7V+dnxz/4pP9sqxvfN8qKS5sbnza/Qq1/fR1jT/iVDSoWuakiq&#10;tUvNbamepd86jzqo+b7VHLd0ahqeX/tSw/a/gzrnmfvY4/Lk/wDItfJ3gjzP7J/0fzPK/wCmVfXf&#10;7Q83nfB3xVH/ANOVfJvgPT/+JJbeX5cvmR+bRqfqnCH+71Dcl/fR/wDx2OsPS4Y5r6WTzP8ArpXQ&#10;3U0dpHL/AKyL/tpWRpcXnSSyxyRxeZJ/z08qjU/QTci8uGP93+9/7Z1JFDH/AKuSOP8A8BqljtZP&#10;M/dxx/8ATP8AeVYhiSGP95HPbRx/9NPM8yjUyOD+J+nR6h4b+0f63y/+mnmeZXgV19ph83/npb/8&#10;fP8A00jr6m8Q2omsbnf5YkkjxJL/AM846+YtUhk+0/8ATWP/AFcXl/6yOjU6lsRaXN5Nz5cf7r/l&#10;rHL/AO0q7jS7uOaP95H+6uP9Z/0zkrg7X/j5i8v/AI9pP3scv/TSuu0abzo4v+mknlSeb/z0/wCe&#10;tZHVTOhimkhj8zy/NuY/3Vz5v/LT/prVmL/VxRxyebLH/wAe0v8Az0jqta/ubmXy5P3tv/yy/wCe&#10;kdWYv9Z5f/TTzbb/AONVrqaFqKbzvK8v915n+r/6ZyVeihjm/wBZ/wAtP3UkX/POSqP2uOb/AFn7&#10;qKT91J/0zkqzFN/rftH/AFyuaNTIs/a/J82T/Wyx/wDHzF/z0jq15P8Ay7R/63/Wxy1V86SHzf8A&#10;n5t//IkdS+TH5cVt5n7qT97HLLRqBZimjm/efu/3n+sq9FaeT5UfmfvY/wB7H/1yqjFN5Mf2n/tl&#10;cxVatf3snlyf63/W23/TSjUjUsxTRyyxXP7v/nlJ/wBM6ki8z/trH+9j/d/6yo/Oj8vzP9bFJ/rI&#10;qsxf8sv+WX/tSjUNSz/y0l8z/Vyf9M6jlm/5Z+X+9j/5Zf8APSoopv8Av1/y0i/551L+8/5ZyfvP&#10;/RlGoiX/AKZx/wDLT95HLSR+XFJ5r/uv+Wcn7upYj+8j/wCecn+rqLyZJv3kkccsv+qko1Mw/eR/&#10;5/1kdLH/AKzy/wDnp/q/Ko/6Zxyeb/01pJIY/wDpp5cn+ro1Al8795+8/wCucktRS/6zy/8Av3/0&#10;0pf9d+8k/wBZH/rKkizF5kfmfu/+WctGoEfnf8tPLj8r/lp/0zqSKaSX/rp/6MqKW6/+2WtSRf6z&#10;y0k83y/3kcnmUaiF/d+XH/q/Kk/5Z/8APOiOL95/rP3n/oyo5f8Anp/yy/5aRUl1dxxfu/M/65yf&#10;89KAJfOjhj8z/ll/y0/6Z1jX2vOs5jK7I04Qe1U7/Vrm7k/0f97c/wCqki/5ZR1vaT4btLGN/Oia&#10;7dznzHbefzo1Mv4ZUtYf+PbzP+uVH/PL/ppH5VRf6mOWP/pp5tH7v97/ANM5PNqzyiKL/ll/1z8q&#10;pfO86OL/AKaRyVFLD/rf+mclEv7n95H/AMs5KDYl87/yJHUUsPneV5f+tkjo/wCWcX/TOSjzvJ/7&#10;ZyeX/rKAI4v3v/bSiL995X/TSPyqk/1P/bOSq3nfvP8ArnQAfvJo4v8Arn5VRed5PlSf886llh/1&#10;sf8A21/1dRed50kvl/8ALSPzY6DUrf6nzY/+feT93RL++kuY4/L/AHn72P8AeUed+8ikk/5afuv9&#10;ZVbzvKj8y4/1scnlSfu6DUsxSyeZF5f+quI/9VVWKaP91c/u/wB3+7/55VHN5cMcsf8Ay1j/AHsf&#10;lSeVUv8ArvMjk/5fY/8AVf8ATSgA86TypY45JIvs8n7uWWooofO+0+X/AMtP3sflf63/AKZVLYQy&#10;atq0X2e2+33NxH5XlWv/ACzr6C+EvwR/sS4tta8Qf6Vqcf8Aq7X/AJZR1Gp4GYZpTy2nzzNP4N/C&#10;ePwzZf21qlt/xN7j/VxS/wDLvXqvNHNQ+dWnsz8TxmNqY6p7SoTc1D/y08ulrw74tfGi91DW5fAX&#10;w/j+3+Krj91c3UX+q06j+Gcn8Q0/i/8AF69tNSi8F+B4/wC1PF95+6k8r/VWUf8Az1lrX+C3wRtv&#10;hlYy3F5J/ania9/e3uqS/wDLSr3wb+Dll8LdE/1n2/xDe/vdS1SX/WySV6NSGSxQ0tFSf6mPzKDI&#10;illjhk8uST/prL/0zrzn4jftCad8N7W2/wBCkupZP3UdeV+KPFnxB/4Xh4l0nT7K3l8NXscf+nyy&#10;f8e8flV5N8c/G8WratFbW8nm22nR+VH/APHaz9oexg8H7WpqfRnwv/aq1b4heMotF/sW3iikj83z&#10;fM/1cdfSNhDH5cVfBn7Atp/wkOt+Kte/1vlyR2Mf/o2vvOK68mtDlxlOnSqezplmSL93X58+KrAf&#10;tJ/tafY4DJJo+nS+Vz/z7W/+s/8AItfVv7S3xLk+Gfwh8QatbyeVfSR/Zrb/AK6yV5f+wP4C/s/w&#10;RfeLryL/AE7VpPKjll/55R//AGyuep+8Maf7v94fUlrax2sUUcf+rjqWpPLo8v2rWzMrkckdRf6r&#10;95ViinYLleO7/deZ5UleQftP/Fj/AIVn8L76W0kxq+of6NZf/HK9kkm/1tecfED4e+GfjENM+2xx&#10;38enXsdz+7k/8h0qn8P92EDz39iv4TyeCfh3/bOoW/k6vrP70+b/AKyOL/lmK+lhwKrWoEMflxx+&#10;VHHVqlT/AHZlUn7RhRRRWhmR3Pese6m8n95WlctXmnxY1C5/sWPRdPkxqetSfYopf+ef/PWT/v3W&#10;dQ6acDjPBNrJ8SPiBqXji7j/AOJbp3mabosX/PT/AJ6y1iWF1/aHxEvpf9bFJc17N/Z9n4N8C/Zr&#10;P91a6fZfu68U+Glp9suYriT/AFv+trg9md/tD3Wwi/0Gvnz4qaT/AGT8TIrmOL91qNt/5Er6I0//&#10;AFcVeVfHjSf3ekal/wA+9z5X/fyjH0/3Z15fU9nUORtYf+WlXooaitf9XV6OvCPoyWKpfJqKKpfO&#10;oMSGpvJo8mj/AJaUASRVNzVXzf8AnnVrmgyEm/1dLzRzRzQahzSR1HUkda6gSVHLaVJUtGpkYcVp&#10;5NzFJ5cfmx/6vzaw5bS50O2tvLubiWKS9/eWEVt/z0/55f8ATOu4lh/d1RurSjUCtpeufa/tMnly&#10;eVHJ5X72OtyK7jrgte8PxzW2pyW8fm6vcSR3Pmyy/upJI/8Anr/0zq1da5JpOpX0eoSWdr9nto7n&#10;91J+6kjo1A7jzfaopZqyLXXP3f7z91V6K7o1H7MPOkqSq/NPqzQj8795Uv8Arqq+dRFN+7qNQJua&#10;hlolqOWjUyDzqhooo1NQqaooqPOo1MhKryzVJ/rq0bqx/sXRtO1wfY9Zsry4ij8vzOPs3/PSKtPZ&#10;+0CpU9mZUsNzDYy3skckttHH5v7quVv/ABD9r/4RW90u51CwiuP9Okiltv8AWR/88v8ApnJUl9L/&#10;AGrq3iW4s47i2ttR8qLyvtP7qOOP/lrFV+w0/wDefvP3sv8A01pD5P8An4YVrp97qEdz/aEnmxXE&#10;nm/vY/3skX/LLza6G10mO0j/AHf+qq95NH/LOo1NCLS5o7vx1pGnf8845L6T/tnXrMdeKfCq8k1z&#10;4reM7mSP91pUdtpsf/o2Wva4pq93B/wz53GfxCWWqss0cMfmSf8ALP8Ae1L5vtXD/GTVpNJ+HeuS&#10;W/8Ax8yR/Zo/+2n7quvU4dQ+Es0l34Jik/5/bm5uf+2ckteu+F9Jjh/eVyPg3SY9D0TTLL/llb20&#10;cVejaP5fleZSpmNSoeF/tk/Eez8E/Cm50c3MkWp69/oNt5Y5/wCmklfFngn4sa18I9Sik8P3txFa&#10;x/8ALhLJ5sUldB8Y/FV58fvjR4m1J3kHhXwrHJ5cv/LKOOP/AOOyV4hql3JNJ+8rKpU/eHu4Ol+7&#10;1P06+GHx1074y+Cr3UdA8s6/b2+LjS5JOkleNfsF6TqOn6149k1C3ktbqOWKK5il/wCWcn72vin4&#10;dfFzWfhT46tvEWkXHlyW/wC6li/5+Y/+eUlfqt8H/Fnh34haBbeMtAjj8vVY4zd+X/rfM/6aU/4h&#10;hjMH9V9D0qKaiWopP3clTVrqeIQ157+0DZ/2h8GPGlv/AKv/AIltz/6Kr0KuZ+JVn/aHgHxDbf8A&#10;PTTbmP8A8h0am3U8G/4J96h9q+DNzH/z76jLX015tfIv/BOjVo5fAHiCy/5973zP/IdfXVY4f+GV&#10;U/iBRRRW2owqK+i86ylj/wCmdS1HN/q5aNSD4Q/YRmktPi94zsvM/wCWcn/o2vvDmvgr9j3/AIl/&#10;7UHjS2/6/o//ACZr7zfpWNM6Kg7mk8r3qOpea21OciqrLVqqstGprqfnr+31af2f8Y/D2ox/62TT&#10;f/RctfdPhG8/tHwvpFx/z8W0clfIH/BRjSfJk8Iaj5f/AC0ktq+lfgPqH9rfBzwhc+Z/zDo6x/5e&#10;Gn/Ls9CqLzqKPJrbU5gihqX7JUkdWvOo1NdTgvjVpP8AaHwv8Sxf9Q6T/wBFV8UfD77bN4bi8y2/&#10;1kdffni6GPUPDepW/l/6y3kjr4a8E6f5OkW37vzDHJ5cn/xujU/SuEH+7qUzY/s+Ly/9XceVJ/0z&#10;/wBZVn7LbxeZ+8j/AHf/AEz8ursdrJ5mzzJ45JP9ZViPy7l037PL/wBX+8/d09T9JvYr2tn+88yS&#10;3j83/lp5dXJP9Hf94Xjjjf8A5aVSutWt445Y08uSTy/9I/ef6uuR8QeOtolkuI/sskcnlx/vPMqz&#10;SnSqVWWvGGt/Y9IuZfMjksv+elfPOqTSfvfL/ey2/wC983/n5rrvFGuf2t5v2jzPK/1UkUVcrLaS&#10;TXPl+Z+9j/exf9c65jt9nYzbWHzrn/nlFcf6z/pnXXafD5P7ySP/AKZXMUX/ACzrN0vT/OufM8vy&#10;ra4/5Zf885K6q1h8nypP9b5f7qT/AKaf9NaAp0ySKLyY4vM/e3Mf/LWX/lpH/wA8qtf66OKP959m&#10;k/1cv+q8uSjyfJ/0aPzP+ettL/0zqT935f8ArP8ARrj/AMh1rqdQReXNH5kn/LT91cxf+iqtWs3k&#10;+b5n/LP91J/00jqr/wAtJZLj/r2uf/jtXov3P7z939pt/wDyJHRqYksP/TP/AFtv/q/+mkdWZfLh&#10;jijj/dRSSebH/wBM5KrWv/POP/Wx/vbaX/npVn/ln/07XEn7v/pnVmRa/wBd+8k/e/8ALK5iq9HD&#10;5X7rzP3sf/HtLVGK78m58yT/AK5SVZ/efurbzP8AprbS1GpGpZ8mT/WeX/rP3dzUsUMk37v/AJax&#10;/wCrl8yq0U3nSfaf+/kX/tWrv2SOHyrf/W/885fLo1DUteb/AMtfLk/efu5Iqkjhk/ebJP3kf+rl&#10;qlD5nlySSR/vf+XiLy6sxxxeZHb/APLT/WR/9NKNREkn7yT/AKZSf+jKI5ZPM8z/AJ5/u5IqI4v/&#10;ACJ+7k/5Z+XUkckkccknmfvI/wDWf8tPMo1ERyReT/yz/ex/6v8A650f9NP+Wcn/AJDok/4944/3&#10;f+r8yP8A5Z+ZR5sc0f7zzPLk/wBZH5n+ro1DUi83yo/Mj/4+Y/8All/z0qXyf+mnm+Z/q/8ApnUU&#10;Usn/ACzj/wBJj/1kn/PSpY4/+2VtJ/q/3f8Ay0o1APN/eeY/mfu/9Z/00ojhki/d+Z+8/wCWf/TO&#10;ovOk8ySR/wDj4j/4+P3dR/8ATOT/AFUn+r/d0ajJJtQ8kfaJOP8AnpF5n+srn7+7ku7qW2t5P+uc&#10;v/POo7/UP9b5nmf88rmXy/8AV1Z8L6f/AMe0kn+qk/49vNo1MzX0a1+yeb/o3lSeX+8q5cXCW8MC&#10;SSfNt/5507/VW9zJ5f8ArJPL/wBXRqsImnUL5eFUD/WUamJkRfvvK/65yRURf+jI6Jf3Mkskf/LO&#10;SOWj/rp5f7uSrPKIv+un/LS2ol/ff6v/AJaR+bS+d/yz/wCWUclRRf8ALL/v1QbBLN+7l/d/6yPz&#10;aP8AXSS/6yX935tEX7mOKTyv+WnlURzeT5Xmf89PKoNQlm/8iR+bUUU0c0kcn/PSOpf+Wdt/yy8u&#10;TyqqywyQ+bH/AM+8lAEfneTHbSSf9cpP3lEv7mOX93+9t5KJYf8Aj5j/AOen72Oj93NJ5n7v/SI6&#10;DUqyxeT9pj/7ax/u6j/10n7v975kf/LKpPOkhjtpP3n7v91J/wBNKo+d5Mcsf7uWW3k82KL/AKZ0&#10;AS+dJ+6uf+WX+qk82Or3h3wze+INSsdK0+OT7T9pqta6fc6hqUtlZxyXV1c/6uKL97FX1R8G/hb/&#10;AMIRpv23UPLl1y4j/eS/88/+mVB83nGaU8upafxDX8B/DPSvAem+XZx+bcyfvZLr/npXV80c0c0H&#10;4niMTUxVT2lQiqKWbyY/Mkk8qKOszxR4s0nwbpFzq2sXsdhYx/6yWWvni61bxh+1LfS2Wh/aPC/w&#10;+jk8qS//AOWt7TqVDGnTNLxv8Xte+KXiCXwX8L/+uWpa9/yyto/+mVeqfCD4OaL8J9E+zWf+lanc&#10;f8ft/L/rbmStjwH8PdF+HuiRaTodlHa23/LT/nrJ/wBda6qKs9RkkVTUVJ/qf9ZXQZB/yzrwX45/&#10;tCaT4IvrHRftv2WW9k8qS6ii/wCPaOu08ZeLLnUJJdJ0uT/rpdf886+d/ir4g067j/sXS447q2j/&#10;AHsl1LH/AKySs6lQ9jB4P2tQw/FHxok1y2l07wv5lrpkn/Hzql1H+9ua+b/iX4sjmkl0mzk/df8A&#10;LzL/AM9K0viN8TLbSY5NO0uXzb6T/WXX/POvIopvOk/66VkfW+zp0v3dM+8/+CbHiG2+0+JdB/5e&#10;ZPLvq+8pYZK/Of8A4Jx6fJD8WrmST915mkyeX/39ir9Jj0rQ+Ixn+8Hxb/wUE1aSbRPCHhi3k/e3&#10;t75vlf8AkL/2rX1R8M/D1v4J8C6HotnH+6srKOKvkTxlEPjv+2nY6dAftOj+HfK8z/tn+8k/8iV9&#10;ri18ofu65qZlU/hln7VUscmajihqeOOttTHSxJmoJJMVFJdfvPL/APIlZGva3baf5Vv5n72T/VxU&#10;wSPIf2hviB4jEcXhDwfZedrmo20kvm+b5flx11/wM+HEnw38A2umyXMl1fXP+k3t1L/rfMkrn9B8&#10;BSat8TJfE+oeZ9qjj8qKKX/lnH/0yr2+1i8qPy6xpmlTRE0UPkx1JRRXQcQUUVHJQBVu/wDVivK7&#10;CX/hJvi1fXH/AC7aDbfZo/8Ar5krvPGfiC28J+F9S1q8kjitrK3klklrx79mWa51bwBL4j1D/j51&#10;69udS/7Z/wDLKuaf8Q7qf8M7j4oahFaeCdX8z/lpbeVXD/CrT/J02LzK6H4yTedokVt/z8SUeCLT&#10;ybaKj7Y/sHeafXNfFXSf7W8JX0f/AC0jj82ultu1S6pD9rsZY6KlP2lMKVT2dQ+eNGm+128Un/TK&#10;tPmsewtP7Pvr7Tv+feTyq26+YPsQqbyai8mrMVAEfnVH/wAtKkqP935lAEkU1WZKrf8ALSigCWk8&#10;6lpIqAJuaSKal5pP+Wla6gEvmeX+7/1tSxfuY6SijUCXzqj/ANdHUUlSxUaj9mVZbSqN1D51tc23&#10;7v8A0iPyvN8vzK3fOjrMurSjURyEun3Ok6lpFlb/ANoapbfZvKkll/5Z/wD2ypbDXJPs0Vz/AMsv&#10;M8qSLzP9XJ/zyrpfOrlb/wAG+TbW1tof2ew8u9+0yS/63/rr/wBtKNTP+GdLa6tHN/q5Kv8A2uuL&#10;87ztb1y2t/Ml/s7y5fNij/dfvP8AllV611byf3dxHS9oa/xP4Z0vnedUef8AppVWK786OpfOoES+&#10;dRLN51RSzVF5vtT1AJZqPN9qilrI1TxNp2k+b9svY7WT93FHFL/z0/5ZUagbEs37usPxH4ytvDP/&#10;AB+W1xL+8ji/0WPzf9ZXPS+IdR1DVora4so/sP2b7THLFJ/y0/55VF4c8HR6fbRR/vPKj/56yUak&#10;fxDb8H+NNZ0bxZfXlvKl9pkll5f2G5j/ANXL/wAtP3tTWuk/6rzI4/Kt/wDVxRf6qOr1haRwx/u4&#10;6vRUvae0NPZ06epWih8qpKl8mpfJrM1Is/8ATSpbWHzpIo6iqXzv7P03U9Wkk8qKytpJfNrSn+8q&#10;GWI/d0zM/Zzh87TfFWrSf8xHX7mX/v3+6r16vNP2abXyfgx4ekk/1t7HJcyf9tJa9Lr6On/CPkqn&#10;8QK89+On/Ii/9xKx/wDRtehVwPxQh/4SG+8PaDb/AOtuNSjuZP8ArnH+9rap/DFT/iHpdhDJd30U&#10;dZ3xxtfFF54El8PeDYh/a+qn7M91IfLjtov+Wktdl4S07yovtEn+srlPjb8WNJ+Fnh/7bqFx+9k/&#10;1dr/AMtJKOhn/Eq+zPkn42+GdF+A/wAIbHwHp8kcur6rJ9p1G6/5ay+XXynqE3/LSu4+KvxCvfiF&#10;4tvtavP9bJ/qov8AnnHXmus3fk2stcHU+tw1OxzMs0k19LJX0F+yj+0Re/B3xZFHeSSS+GtQ/d3s&#10;X/PL/prXzp+9/wCWdbml/wD22Kuo+n+p08VS9nUP220vV7LVrG2ks7mOW2uI/Nt5Yv8AlpV7zfKk&#10;8t6/Kb4c+PPGlrqWkWWl+J7iwtreSOW2ilk/0aOv1B8N397quiWL6h9ni1KSL959lk/d/wDbOtdT&#10;86zDL6mW1PZ1DdrN1SHzra5j/wCWUkdSfvIZP3lEv76jU8w+Mf2DZv7D8ffEbQZP3Usdz/qv+ucs&#10;tfaw6V8VfCv/AIo79uXxfpscflRajFLJ/wCQopa+0v3c1Y0zoqbklFFFbamQVHN/q6Xmkko1IPgf&#10;4S/8Un+3d4hsv9V9oubn/wAiRebX3xzXwZ4y/wCKT/b40y5k/dRXtzbS/wDfyLyq+8+axp/xKh01&#10;Ct/y0qWiittTmCqss1S1Vko1NdT5O/4KHaf53wu0i9/599WjruP2N9W/tb4C6H/07+Zbf+Rarftu&#10;aJ/a3wF1yTy/N+xSR3P/AJFrnv2BdQju/hDc2/mf8e97J/5ErGp/ENP+XZ9NUUVF+8rbUz1LUU1S&#10;eb7VSiqSjUNR995ctpLGP+edfF1j9n8P6lqVtP8A8s7mXy/+WfmfvK+0pv8AUmvhD4p6tc+H/Hmv&#10;xxy+bLHcSeXFJ/yz8yg/SODP3lWpSOqudeitYZPL8uS2j/eSSW8nmeXXM6p40iiaW7gufLk/5Zxy&#10;fvI64D+1r2aT93/qo4/+/lRRQ+d+7/1v/TWsfaH7BTw1Onua994mk1CSQR+Z+8/1n/LOufuv9Mj+&#10;03H+t/1Un/TOtyK0/d/89Zf+mVWv7Jj8yLzP3sv+qki8ymdZyn2Tyf8ASfMk82P/AFn/AE0qOLQ5&#10;Jv8AVx/9NY/3ddn/AGf+88yP/j5t/wDpn+6qLybaGT93J/rP3scv/PSgyM2w0+28vzLiST7Ncf8A&#10;TP8A5aVZl8yGPzP3nmR/urmL/npUt1DH/rf+ekf7yLzP9XR/qf8Ann5tv/5Ej/561rqBVl/55x/9&#10;dY5f/aVR+dHN5sn/AC7XH+s/6ZyVZih87yvs/meVJ+8tpf8AppUX7ub/AJZ+VbSfurn/AKZ/9NaN&#10;QJf/AEb/AKqSL/pnUv8AqfK/5+Y/9X/00jqr53/LOOPzZbf/AJ6/8tI6IvM8uKOP/ln+9tpf/aVG&#10;piXopvO8uO3/AHUn+ttv+un/ADyq1+7/AOuUVx/rP+esclUYof8AVeX+6ik/ex/9M5Kved/y8+X5&#10;sUn7q5i/55yVYEkfmeZ+8/4+Y/8AWf8ATSrX+p/d/wDLKT/j2ll/5Z1Vi8yH/rrb/wDkSOpYvL/d&#10;f88rn97H5X/LOSo1MjTi8z/Wf8tY/wDj5qzLaedH5XmfupP9X+8qtFN5UkUnl+bcx/uqvWv7n/V/&#10;6qT97H+7o1I1CL9z+8/d+bH/AKyKrPk/9NP+mkcvmVFH9ok/eSfvJbf/AFn/AE0qT/nnH+8+zSeX&#10;5f8A0zo1FqS/8s5PM8zy/wDlpFR5MkUkf+rkkj/5Z/8ATOiL/n4kjj83/VyURf6zy/8Apn/rY5P9&#10;ZRqLUPMk/wBXBcf9c5PM/wBXRJ/q5P3cnlyf6z/rpRJDHLJ5n+rjk/1cfl0SeZ/rP3fmf6uSKjUC&#10;KPzI5P3kcf2m3/1cfl0eb5Mcn/POT/yHJS+XJEJLfzP3n/LOXzP9ZUX2v935nl/u5P3XleZ/q6NQ&#10;C6upPL8ySP8Aex/8sv8AnpWRfzRzW0snmf6N/wA9f/aVSX00kMUkfmfvLf8A1ksv/LSsSK7kmk/5&#10;aeVcf6u1o1GWdLtI9QuftMkf7v8A59a7O2h8mSLZ5n+jx1maXp/kxRxxxyfvJP8AW1p+VHLbySfu&#10;/wB5+7/550amQ+3hjlisreQ/vZJPN/d/u5Kt2a7pbmT97875+eOkj/dyeXn/AFcf+rkpsdwumQRx&#10;q2wMN2N2/wDWtDH0OUih/wBV/wBNP3VSf89f+WXmR1HL5n73/v7Un/xz/wBGUjhD/XR/6v8A5Z+b&#10;RL/q7n/v7UcX7mSL/v1UkX/LLzI/+mX72gCP/nrH/wAsv9bUUsMs3mxx/wDXWOpYof8Aj2/ef8s/&#10;K/1lRRf8spP+Wv8Aqv8AtnQakvled5n/AE0j/wCedVYpvOki/wBX+8/dVLLD5P8Azz/0eT/np/rK&#10;LrzPLuY445P3f72Og1K3+pjtvL8yXy5PK/1lRSfuY5Y/Mk823/ex1L/y08v/AFX22P8Ad/u6qyze&#10;d9mk8v8AeSfuv+udBsRy+XNHL5fl/wCkR+bHLWl4X8M6j4s1K2stPtpJftEf7zzf/jtS+EvCd74y&#10;8QWOnWf7258z955sf+rjr678G+CNO8EaTFZafH/10ll/1slRqfF53nlPLl7On/EML4afC3Tvh7ps&#10;Ucccd1qfl/vLqu0832qz5NR+TWlM/HcRiKuKqe0qEUleafFr43aL8LbGL7R5l/q9x/x7aXa/62Sq&#10;3xV+LFzpOpReFPCdt/bPi+9/1cX/ACyso/8AnrLVb4c/Auy8G3Muv65c/wDCR+L7j97c6pdf8s/+&#10;uVFSoY+z/wCfhw/hz4OeI/i9rcXif4oS+Vbf6yy8ORf6qP8A6619D6Xp9tpNtFbWdtHa20f7qOKK&#10;OiKGrMUNFMKlQtRVZi8uGqOqatp3h7TZdR1C5jsLG3/1ksteYf8ACTa98XrmX7HHceHPA8f+tv5f&#10;3VzqP/XL/nnSGejWuuR6tfS22nyebFb/APHzdf8ALL/rlXjvxB+OmraH8Xv+ELs9BuL+OSy82O6i&#10;/wCelVfiD8dPDngO+0Pwpp97b6XbXH7qO6/5ZRx1w/xB/aK8F/D3TbmTS9Wt9U1OT/lrF+9loO7D&#10;4e503jfxZbeCPD8ttJJ5up3H725lr4o+Jfxek8QyS2WlyeVbf8tJYqw/iD8XtW+IVzLcyXMkVtJ/&#10;yyrh/Jkm/wCedB9lh8P7On+7K0tWdLh/efvKs2un+dWxY6T+8i/5a1Gp1fV6h+lX7B/hm2tPhLoe&#10;pfZo/t3mXMUcv/TPza+hviN4st/A/gfXNeuP9Vp9lJc/pXjP7Ed3/wAWL8P+ZH5Xl3FzF/5Frj/2&#10;8vil5Oh2XgPSj517qpjkufKP+rj/AOWcX/bSip+7pn57iKf+2VKZnfsBaTLqw8X+MNQ/e3N7c/Zv&#10;Nl/7+yf+jK+yV6V5d+zv8Of+FXfCrRNFnj8u98v7Tc/9dZK9Riop/wAMxmFElPesnXtWj0nTbm5k&#10;/wCWcfm0akIwvG3jaPwzHY2ccUkt/qMnlW0X/TSsXXtQsvCdjLq2qXMf27y/8+VVjw5p9vqEsniv&#10;WP8Aj5kj/wBHil/5do6+ZrHxle/tM/tDWOlWdv8A8Urotz9p83/pnH/8drI3R9h+ErUHTba8kPmy&#10;3EfmebXRR1DD+7q1WpxVAoqWoqszEyKZJRzWL428SW3g7wvqetXknlWtlbSSyVBa3Pmv9q7xlc+N&#10;9f0P4S6BJ5l9qskcl7/0zir3HQfDNt4T0nTNJt4/9Gt7b7NHXz3+yF4ZuPGXirxT8TdYj826vrny&#10;7bzf+WdfUGqf6uOuWH7z94ehP93+7PlL9rjXPEXgnxR4a1/T/wB7plnFJHcxf8sv9bXpfwR+JGk/&#10;ELRIrmzk8q5j/wBZay/62Otfx5pNt4m82yvI47q2k/56183+JPhl4j+BfiCLxP4bkk/siP8A1n/2&#10;2jn9mP8AiH2la1p/66OvPfhV48sviR4Xi1a3/dS/6qWL/nnJXoUX+rrp1MzwTx1af2T4+k/553kX&#10;mUsVdV8aNO/0Gx1GP/l3l/eVyFrN+7r5fEQ9nU9mfT4ep7SkXoqP+WdLUkdZmhF/yzqPyv3lS1JH&#10;QakdRf8ALSrPle9LzQBD5NEUP7ypuaTyfJoAkooqWKtdQCiWpqhk/c0agRVN/qaSijUZH/y0qKSp&#10;YqJaNRFG6hqr/qZKtXX76q3NGoCXVnLd6bfW3mSRR3EflyeVVaXw/HdXumWVvbR2sUcXlySyyf8A&#10;fqr/APy0qSgz9mchYTSf6THbyfavsVzJYySxf6rzI604tQ/56VpXcDzaBqWjQSfYbG8/d3H2X/W/&#10;6z97Uv8AZ+g6tJc/Y9RjluY4/NktYv8AW/u6PZ/8+w+sf8/CtFdx1FLqFtD9p8y5t4pbf/WReZXl&#10;cvjfVrvxBFJb21xoOkfaY5fNuovN+0x1altP7W+3R6pbR399JJ+8l8vyv9X/AKqlUqezCn+9/hnS&#10;3/iz+0JNMto49Q0a58uO+kl8vzfMj/55Vz1hpN7q1tLHqlz/AGp5kn+tlj/1n/PKuh0/Q/8AnpW5&#10;aw+TWXtPaHV7OnTKNhocdpH/ANNavRQ1JL5lEP8Aq6ZqHk0SQyUXX/TOo7CaSa28y4oMiX955dH/&#10;ACzqSigArI+N00uh/AHxVc/8tbi28r/v5+6rcsLT7XcxR/8APSuh+MHw3/4WF8Kdc8ORyeVc3Ft+&#10;7/66R16eDp/8vDxswqf8uxPg3af2T8KfCttH/wAs9Njrr/K968i/Za+IUfjL4dxaDcRyWuueHf8A&#10;Qb2KX/W167L+6r2qf8M8GoLzXH+ErX+1vEmr61J/y0k+w23/AEzjj/8AtldhzVjwdonkyRx/8so6&#10;AO2so/sdlGK/OD9qn4hSeNvirqUXmebY6dJ9htv/AGrX378QdYl0rwxeyWknl30kUkduf7hr8yvi&#10;X4D1rwTcxSapJ9q+2ySf6VF/y0krLEVP+XZ6WX09fas8+uu1cz4jmjhji8yumlrlfEUPnSf9c65K&#10;Z9Vl9P2tQw4v+Pny/wB3/rPKrc0b/ll/z1/1VUYofO83/rp5tdDa2n+tj8v/AJ5yxxV1n3mHw51O&#10;gw/ZI7aT95FF5nlebX1f+z/+0ZJ4Zs7bQvEUv2nTo5PKtrr/AJaW9fLNhDLDJL5cf73y/tMcsUn7&#10;qOumi8y7kuZP3cstxH5scv8AzzroO3G5VhsfT9nVP1F0nWLbXbKOSO5jkjk/1dxF/wAtKteTJDXw&#10;Z8HfjZqPgS4ij837dolxH5sljdf63/tnX2P4F+JmkeONHjvdPvRc2cn/AH8jpn4vmmSYnLav/Ts+&#10;VfFE39k/8FANIk/1X2m2j/8ARUtfZ0VfDP7ReoR6H+2d4HvYJI/9XZf+jZY6+6rX/V/vK5af8Soe&#10;PMljlqSqUs1SRVtqZFqTtUfNHNHNGoHwP+2F5nh79pnwPrX/AD0jtv8AyHc1922svnW0dfEn/BQ2&#10;1/s/xb4D1H/pnJF5v/bWKvs3w3N9s0DTbj/npbRyVj/y8Nan8MvyzfvKlqLyakirbUy1I6qyVaqG&#10;jUep5r+0FpP9t/Bfxfbf9Q2Svm//AIJz6t/oPirTvM/5aR3MdfX/AIttI7vwvqdt5Xm+ZbSReV/2&#10;yr4R/wCCe139k+JHiWy/56WX/ouWsahpTP0B8moqlpIq11M9SWKGrUVpRaw1a5pgVZYY6+EP2mdJ&#10;/s/4xalLHF5n2iOOSvvOSLNfGP7Xmi7vH1tJJJ/o1xZeV5X/AG1pVD7Tgyp7PNDwaL/j5/1cl1L/&#10;AOQo5K3bWGPzPM/1sv8AyziirM8n/lnJHJ/1yirTimk8yL/ll/0yi/1vmVzH7+aX/HpH+8/5Z/8A&#10;LrF/rZI6s/6n/j4j8r/plF/y0jqO1/c2v7v/AIlcf+t/56S1JF+5/wCPeT7LF5fmf6V/y0rUxI5Z&#10;vJ/1f7q5j/1cX/PSOqN1N53lR+ZH5n/LOXzP9XVn7J/qpLf91+882OX/AJayf9Mql+yed5X+s8q4&#10;/ex/9M5K11GUf3k3mySf6r/VSxf89Ki/0iH/AJafvbf97HL5n/LP/nlV7zvJk+0yeXLL/wAvP7qq&#10;3k/u/Ljj/e/622/d0agUYoo5vK/eeVFcfvP+vajzpIY5ZJPM82P/AI+Yv+elSy/vv3n7yKK5/wBZ&#10;/wAsv3lRedJDJFJ/y82/7qX/AKaVYEUXmQyeXH5fmx/8e0sX/LSj935cXl/8tP3sf/TOSiKGXy4o&#10;45P3X/LtLRF/pf7zy4/3n/kOSgC153/LST/VXH7qT/pnJVn/AKaSeX5v+quYv/atVvOj/wCXj/ln&#10;+6uYqk/eRebJJ/rbeP8Aef8ATSOgxLUXmeZ5f/LW3/1f/XOrP+jeX5cf7q2uP+Wv/POq0X76Ty4/&#10;3X/LW2l/9pUed+7l/d+VbSf6yL/nnUamRr2vmeZ+7/4+bf8A8iR1Z/dyxf8ALP7Ncf8ALLzP9XWb&#10;FDJN5nmf8fMf72P/AKaf9Mq0v3c3m/u5PKk/dyReX/y0o1ILX/TP935sf+r/AOmlWYvL/ef6vypP&#10;/IdQxwyf6r955kf7yOXzP+mlWo/30fmSeZ9nk/1kVGog/wBV5cn7z93/AKyKKT/WVY4i8uPzP3kf&#10;7y38yq/+rk/6eI/+ekf/ACzoii/1nlyfuv8AlnL5lWIk/wBd5f3JfM/6af6uiSV/3kn7zy4/3cn/&#10;AE0qOXzP9ZJ+7tpP9Z+7qKSWSH/WRxy3Mf8Aq4ov+edABc/ufLj/APAf93WbdXccP7yTy/8Ap5/d&#10;1JdSx+XJH5v7qT/V3Xmf6uufv9Q/5aSR/wDTKSLzP/ItRqaEd/dSTXMX/LW5t/8Aj2i8v/WR1paD&#10;pP7v7T/y1uP+WsVYel/8f3l+ZJLL/wA/Xmf6uOu4sLWSGO2j8v8Ad/6z91JRqRULtt5cXmSR+XJ5&#10;cf8Ayz/d1Jb/AL37Fb/6z/lpJHLHUf8Ax9W3lyeXLJJJ/qpf3dXZP+Wn7t/Lgj/dxyVoYMj8z93I&#10;n+r8yT/V3VS3jbZPL3XMGzjakfFEcX/HvH/5DkqazXZ5v+ti+fo8lBkzjIv9VF/yy/1sVH/tSOop&#10;bv8A1skcf/POWiKaOGT/ALaf+jKRxEsssf73y/3v/LWiX9zJL5f/ACzk82iKGSbyov8All+8tqIp&#10;vO8rzP8AlpH5UlBqE37mS5/6Z/vaklhkmkuraPzP3n72j/lnbf8ATSPypP8ApnUfnf8AHt/07yeV&#10;JFQahL++/eSSSRfaI/3n7uqsv/LKT93/AM8pKll/cxy/8tZbeT/W+ZUV/wDuftMf7yX/AJax0AUb&#10;qbybaXzPMi+zyf8ALL97UtrpN74h1KXSbO2+1S3P72O1irX8JeDdW8ea39m0u283zP8Aj5upf9Vb&#10;V9SeA/hlp3gPTfLs/MurmT/WXUv+tkqNT5HOOIKeCXs6X8QofCr4bx+A9Nk8zy5dTvP+PmX/AON1&#10;6F5NEUPk1LzVn47iKtTFVfa1COvM/i18SLnw99m8OeH7b7f4v1X91bWv/Pt/01lq18X/AIsWXwy0&#10;mL939v1e9l8vTdLi/wBbcyVR+DfwyvfD327xH4ok+3+L9V/e3Mv/AD7R/wDPKKo1Mi98L/hbZfD3&#10;TZZJJPt/iG9/e6lqkv8ArbmSupl/1lbEtZksNWARVW8UeJtO8G6Jc6tqlzHa2NlH5skstUb/AMTa&#10;TpMnlyXsctz/AM8ov9bXk37QXh6T4x+Cf7Fkuf8AhHLGO5juZLqWSg1p4f2h3H2S28WW1tr3ijy4&#10;rH/W2Wly/wCqj/66/wDTSo9Z1y58TR+XH/xK9Ij/AOWsv7rzK+fNe+P3gf4Q6JY6T/a1x4yvrKPy&#10;o5fMr59+KH7WHjD4hebbW8kejaZ/yztbX/W1t7M9jD5fUPZv2kfjp4L0nTf7Ft9Ns9ZuY/8AVxf6&#10;3y6+JNe8RXPiK4lkuPLij/5ZxRfuoo6ikhkmk8ySTzZf+WlH9n/u/wD41WJ71PD+z/d0zMtbuS08&#10;r95Xe+F7T+1o/wB3HH5v+qrlYtP/AHf+rrc0H/iR33mSRySxf88qD2cHT/efvDuLXQ5IYv8AVxxf&#10;+ja6rS/Cf7uX/Vy/6uqOgzR6hJ+7/wCWn/PWSuz/ALQ/s/yvL8z7T5dB9lTw9M+qP2b/ABvH4T+A&#10;+t6jJH5sWjSSXPlf9M685/Zb8M6t8fvjhqXxF8Sf6VbWcv2n/pl5v/LKL/tlUn7NUtx4m/4Tfwpc&#10;SeV/bOnSeVFL/qq+v/gX8N9O+Fvw903QtMjGIo/9Il/56SVFT94fjWeU/q2NqHYXX+rFFrLVy4i8&#10;yMisWWHyZKNT51O5pSSf9+6zI7CTVf3lx/x7elannR+XVWS6/wBH8z/VRx0AeA/tmfEf/hAvhV9n&#10;t7nyr7UZPsNt/wA9f+mv/kOqn7C3wnl8E/DuTXr+Pyr/AF0+bH/0ztv+WVfOvxQ8TSftVftGaboO&#10;l+ZLodlc/Ybb/rnH/rZa/QXRYRpOm29nH/q7ePy46yp/xDp/5d2Oh86pfN9qzPtdR/2jWupw+zNu&#10;iq1jd+dHVmrMgr5B/bd+JUl/Hpvw70RvtN/qEscl5FF1xn93H+NfRvxU+IFn8N/Bep6/enMdnH+7&#10;j/56SelfLX7Lnw21H4ieOL/4neJ/9Kj+0ebbeYP9bc/89B/0zj7Vzz/59nTQh/y8Z9H/AAg8BxfD&#10;f4c6RoX/AC0t4vMl/wCun/LSt2X/AFkvmVuX0P7r93Wbf58uP/npWofxDi7qLzr6tOXT7bULGW2u&#10;Io5YpP8AWebR9l8658yr3k0ijw/QdJ/4Uj8TIraOX/imte/1f/TOSvoO1mrh/iD4N/4TLwjfWX/L&#10;z/rbaX/nnJXM/Af4pf8ACTWMug6x/oviHSv3VzFL/wAtKyp/8+zT+J+8PRfHuk/2t4bvbb/npHXi&#10;Hhy786xi8z/tpX0ZdQ+dFXzxdaf/AGH4u1Oy/wCWXmebF/20ry8wp/vPaHs5fU9z2ZsUfvKii/1d&#10;Sed+7rzD2Bak8793UdSf8s6AD/XVJUcdSUAM5p9FRyzeTHQBJRSxfvo/3dSSw/8APOg2I/OqXzo6&#10;ilqLyo6DEkqWoqj+11rqBL/qaJai8793UXnUagVpfMqWjzqi86jUCPmn1HJR5vtRqMtfu65XVLr/&#10;AIR7Vrm9jjji+0R+VJLaxfvfLroPOjqO6m06bTZftHmRX3+qtvK/5aVdOocuIpniel6fc/2lLc/a&#10;fNsY5PNk/wCmldx4ctJNRvpb2T/lpJ5tR/2fbTXPlx/6qOulsIY7SPy464an7w76dP2dMvRQ1LUU&#10;VS+dWwB5NRVa5qKgCLyak/5Z0v7yigBJarVLLR5Pnf6ygDc8JQ+drcX/AEzr0u6u47S1rh/CVp9k&#10;j+2yf8tK5n48eN5PBvw31fUf+XmSP7NbRf8ATST/AFVfRYP93TPl8Z+8qHD/AAHmttW+L3xU8R6f&#10;H/xLLi9jto5f+ekkf+tr6D86O7j/AOmleV/ALwRJ8PfhdoenXH/H9JF9puf+uklejRf6yuqmcFQl&#10;imjm1L7FH/rY4/Nrt9LtPsln/wBNJK8n8B+Zq3xR8XyeZ+6t/s1t5X/bKvYZJo4fMkP+rt6eoHD/&#10;ABKu/tl5FZJ/q46+Rf2tPLi0nQ7b/lr9pklr6t1SH+0JJLiOT/WV8ZftSaj53xDi0rzf+QdbeX/2&#10;0kryqn7yoe9g/wB1TPAbr/lrXK3XmXd9/wA9a67VP3NrXP2tr+8i/d/8tP8AVf8APSuqmfe5Ph/3&#10;ftCKwtP+mnleZH/y1rptG0+T/RpPLki+0R+V/wBdKi0vT/3kX7vzZbe58qTzf9VHXVafp0dpHF/r&#10;Ipbe58qSX/llWx93h8OGl2n7uxkkj8qLy5Iv3X/LStfS4Y4Y7GST97/yy/df62j7JJDbXMkf/LO5&#10;/eXUVS3UP/H9+7j/AHf73zf+WtdB3+zCKb/VR/62WO58rypa6Twx481HwTqBvNMvZLG4s5P9TL/q&#10;pK5+X/l5jk/5eI/M8qX/AFtH+uuZY/3kVte23+ql/wCelBjVw1LFUvZ1T2/+z/Bnxs+IGkeI5Lj/&#10;AIR3xnp0ltLcxSyf6Nexx19p2s0Woxfu/wB3J/zzr8wov9ZYyfvLX7RH5X7r/VV7N8Nf2mdW8J2t&#10;jZa3b/2nZf6uOaKT97HVezPyrOOFKn8TBn2l5MtTVwngb40aF4xt45LPUI7n/npHIfLkjrurDUNO&#10;8Q232nT72O6i/wCmUlL2Z+a16VXDVPZ1USx1JRFD5NFZ6mZ8Xf8ABSKGT/hH/Bl7H/yzvZY//IVf&#10;T3wl1D+1vhf4Vuf+emm23/oqvBv+CiWn+d8G7G9jj/499Sj/APIlelfsta5/a3wG8ISeZ5vl2Xlf&#10;9+6x/wCXhp/y7PWZaPOqOWaiKttQ1JaTyaWklmo1HqZuqQ+dbSx1+eH7Hk39h/tPaxp0n/T9bf8A&#10;fuWv0Tm/1dfnP8PvL8G/tzX1tJ/qpNWuYv8Av5FWNQ0pn6KUkVLUvNa6mepJFN5MdWvtdUP3tHle&#10;9PUC1/aNfLX7Y1rJu8N6jH/qv3kclfS/k14b+1ppfnfD+K88vzZLO8jlo1PoeHanss1pHyX5MkMf&#10;l/8ALLy/+/kdXrH9z+98yO1i/wCWkv8A7VqjDNJ/y7yeb/zz/wDjVa9hNHN/q/3v/TWWuU/owvWP&#10;mTebJ5Xlf9PV1VmLy5v9X+98z/nr/wAs5KIof+mn2/8A9FeXVmTy5vM8z97J/q5Iov8AV106gVv3&#10;f/fz/lr/AM85Kj8mOb/V/wDHt/y082rv7zzJY5JI5fM/5Zf8s46ijlk+0SSSW8ctzHH5cn/POnqB&#10;S8nyZPMk8uWWP/ll/wA9KreTHD+78z91J+9jlq9+7h/dx+ZL/wBNfM/1lRSzW37ry5JPKk/1f/TO&#10;SjUZmXX/AC1uZI4/K/1ckX/POq0vm/8ATTzbf/V/9NI6vSw+d+8k/e/8srn/AKaVWuv3P7uP97+8&#10;82OX/wBpUagVf3f+r/dxW1x+9jl/55yf88qP9dJ5lx/y0/dXMX/TT/nrS/8ALOWSSP8AdXEn7z/p&#10;nJSRfvpJfM/1scflXP8A00jqwJf9TH5kn+tj/wBZ/wBNI/8AllUsUMnlxRxyf6uP/Rv+mkdVfO/e&#10;RRx/62P97H/00j/55VLF/wAsvL/5afvbaX/nnQYl7/lnFH5n7qT/AFcv/POSr0U0n725kj/ex/8A&#10;HzF/z0rM86P/AJaSfupP9Z/0zkq9F5n+s8z/AE63/wBZ/wBNKDIsxRSQyRW8dz5n/PlL/wA9Kv2v&#10;lzf6T+7/AOeUkUtZkVpHD5Ucn/Htcf8AHtL/AM+9aVj5nmRSf8vMf+s/d/8ALOoAvWsUf7q28yP/&#10;AKZy+XV612fu5PLj8z/V3EdVrXy/LjjeO4+zSf6urttJ/q/9Z5sfl+Z/00oMncji8z/j3SST93+8&#10;jl8z/WVJJ+9jj8zfFbyf6uLy/wDlpUUflxeV/q8SeX9n/d1N/rvLkT/lp/00/wBXViEuJfM/eeXH&#10;5n+rkj8yq195n+rj8z7TH/y0/wCekdWI5JI/M8z/AFkf/HxLJH/rI6zr6aP915ckcUf/AC7/APTS&#10;gEZF1dx+X/y0+zSf6v8Ad/8ALSsO6m/0mXy/+Pn/AJef+udXr+b95+7j8rzP9Z+8/wBXVKwtJLu5&#10;ij83yoo/+Wv/AD0qNTY6DQdJjtI/Lj8zyvMrpIf30ckkfl3X/LP91+7qvpcP2SKXzPMi/wCmvmeb&#10;VyOLzI7b9x5sf/LSSP8Ad0anMyW2mElxHHHJ5nlx/wCr/wCWlWeJI40k/wBZI/8Aq7mo+ZYZP+X3&#10;/wAh1J5f9z95HH/38rQwDy/9Z/y0j/1flyfu6imMVoqIt0tuMfcZdxqTy/Ojjj8vzI/+Wkckn7yn&#10;RTNctJsmVlU4+aOgRwckP/frzPK/7+UReZ/zz/eyR+VUfkyTRxfvf9ZH/wCRI6s/a/3nmf8AbWkY&#10;EsvmQ+bJH+6/1ctEvmQ+bJ/zzufNjoi/55/9dIv3tRf88v3n+sj8qgKZZlh/ey/9M/8ASY6P3k1z&#10;LH+8/wBIj83yqLWGSWS28uPzZf8AVVHdQ+VF+8j8ry5PL/e/u5aDUoTXXnXMUkf/AC8R+V+9jrr/&#10;AAH8LdR8WeKItOj/ANFkso/9Nuov+XaP/nl/10rjLDxDbeE5NT1aSPzf7KjkubaL/pp/yyr6W+AU&#10;Nt4T+F2mSXF7H/aeox/br2X/AJaySSfvKjU+I4jzPEYf/Z6R6V4X8G6d4T0mLTtLtvKtv/RlacsP&#10;lVxniP4kW2h+V5kn+sryHxv+0Vp2nxy/8TaO6l/59bD97LVn5tQy/FYp3Z9B3+uadpMcslxcxxVy&#10;Gs/GPQdJj8zzPN/6a+ZXwZ8UPibqPxCk+zR2UlrFH/08yV5hdafezfu7iS4l/wCecUsn7qOg+mw/&#10;DlT/AJeHvPxB+KVtN+0hbeOLzxHpf9mad5f2a1/eS+X/AN+66rxH+25pMPm/Y7nUL+X/AJ5RW3lR&#10;V8pxeGf3v+r8r/pr/wAsqli0SOaT/wBGS06Z6lPI6Z9Bap+2vJ5f+h6TqEsvl/8ALW98que/4bM8&#10;RzR/vNBs5ZZP9X5tzJXkUWh+dcxfu/8AtrUsWhyeX5ccfleX/rK19od9PJ6f/Psvap8WPEereMov&#10;E+nyR6Dqcn/LWwkrH8R+PPE/jLypNY168v8A/plLJ+6rT/4Rn/VR/u/Kkk8391Ut14Nuf3vmf89P&#10;9VWXtDqp5P8A9Ozz3+yZIfNl8v8A1clRy6f/AK2OSPyvL/e16fF8PZLuX95+6+0R/u/3lWbXwHbT&#10;RxSSSf8ATKSkdP8AZdQ8r/s+P1qX+yZP+/kdes/8IHZWnm/u/Nlt60ovDNt5nlxxx+Vcf6uWg66e&#10;VnjMehyf88/+WdaVh4Zku/Kk+zV6z9ktpo4pPL/5aeVJUtrpP7z/AFnlXMf/ADy/5aUHVTyunTOL&#10;0Hw9cwxxfZ5P3v8Ayzl/56SV2kVpHDYxSfvJf+elSeTH5f7z91bXH/LLzf8Aj2qO11CS6j8y4j8q&#10;5t/3VzF/qvMoPU9n7M7z4Q61/wAIf8QtE1AyeVFHJ+9l8z/llX6J+GbuOa18v/nnX5fReX5nl28n&#10;mxf622/66V9v/s8eNpPE3g3SJJJJJbm3/wBBufNoPy7jDBfBiT3qWq32Tzv3klSVL/qY6jU/MCKG&#10;HzfMrwr9sfxxJ8P/AIFavLZySRXOoeXYxyx/8s/Mr2zzvJkr41/4KOeJftWk+EfDtvL+9luZL6SL&#10;/rn/APvKKn8M1p/xCb9gX4T22k+DbnxpeRf6dqMn2a2/6Z21fWtcR8G/Cf8AwhHwu8NaT/y1t7KP&#10;zK6+KbzpaVM21LMtHk+dVmLT6tfZf3dPUyMz95aSeZHWra332qOqctpVGWb+z4pZP+WUf7yjUVkz&#10;5R/bt+IEl9e+H/A+nSebJLL9puYov+en+rjjr6p+HOh2/hPwbpGixx+VFZ20cVfFv7Oekx/G79pT&#10;xL4r1iTzbbSbmS5jil/1Ukn+rj/79V93GKOGSsaf/Pw0novZklxfxxw+Y/7qOsmSX7VJXmX7TOm6&#10;7rXg6K50OWSJNPuPtMscXWXFbPwg8b/8J54F0zVpP+Pny/Kuf+ulbe0Eqf7u52kVpUUlaf8AyzrM&#10;ue9WYEUVeBfHPwHqPhnxBF498L/urmP/AI/Yov8AlpXvsVF1aR3dtLbXEfmxSVnUpmlOocj8G/i7&#10;ZfFLw3HJ+7i1OP8A4+bWua+LWn/2f4k0zUf+WVx/o0leX/Ev4e618EvFsfivwvJJ/ZkkvmSxf8so&#10;69T1PxNZfFj4ZnVtP/4+bf8AeSRf885K4MR+8pnp4f8Ad1PaGTFN+7qWszRrv7XbRSVsV4+p9GSR&#10;TUSVHUnnfvKyAXmjmpP9dR5NACVL5Mc0dRUsU3nVrqbEkUPk1NUMVFGpiEn7moqllqt/y0o1Ngko&#10;8r3peaio1MQoooo1AilqGllqtRqBJ5vtUdRVFdTfu5aNQKOvTSTabfR2f+t/49o/+ulefaDNc6fc&#10;y22oSebq9v5kUkv/ACykjrs9Umku/Bur/wBl3PlanZSeb+9rh5buO7kl1G3k/dSW0fly/wDPSsan&#10;7szw/wC8qHQ6DdxzXNdfFNXnvhf/AI+fMrvYqypnfULMM0nmVaqr5MlWYq2Mgipak/1NEdAC80n/&#10;ACzpeaSKagA8r3qWKHzpPLqtXVaDpP2T/Sbj/W/88q6adP2hy4ip7OmaUU3k2NtHJH/q68Qk/wCL&#10;x/GPy/8AW+FfCEnmyf8ATxff/aq6745+N/8AhA/AN9e2/wDyE7j/AEayi/56SSVZ+DfgP/hXvgWx&#10;06T97fSf6Tey/wDPS5k/1tez/wBOz5z/AKeHc81J53k1HzV3S7P7XcxR11anMfPvwb+Mf9k/tReO&#10;PDl5HJL/AGrcx21t/wBM5I4q+kPG2tfZbeLT7eT97/y0rmLf4Q+HfD/xI1b4iiPF99n+zeV/yy8z&#10;/npWVLrkmoX0tzcf62SuapU9lTO3D0/a1PaF7+0JLSOvhX4jXUmt+OtcvZJPNkuL2Svpb48eNv7D&#10;8Iy2VnJ5V9qP7uPyv+Wcf/LWvleX/V+ZXJTPbpU9Ti9e8zzaltdJ877T5ccn+rjlol/4mGrf8s/K&#10;8uuv0HT/AN3Y/wDLrFexyReb/wAta6z9dy/D+zpEVrock32qOOP97JHHcx2sX+q/7a10MWk+b9p8&#10;v97LJbfafKtf9VWloOk/utN+0f6BHcRSW0kUf+skrXtrXyYtN8z91+8+zeXH/rK1Po6eiMSPT/tV&#10;z5kccd1Jc23/AC6/9M6PJku5LbzI47+W4tvKkrb+y+THbf8ALL7Pc+XHFF/rKWW0j8v7N+7/ANHu&#10;fNji/wCWta6gczFD+8sf3n/PSKT7VVbyfskcUknmWv2e58qTzf3sVdDfaf5Md9H+7l8uT7THa/8A&#10;TOor618r7VH5n+sjjuY4qsDmpYZNPjl8v/RYre5/1v8Ayy8upP8AUx3MnmeV5cnm/aov+mlbF/ae&#10;dfS/u5Ipbi2/5Zf6qqt1a+dc+ZJ/rbi28r91/qqAK3neT9pkt5JIv+Wsd1FJ5VdV8F/Fn/Cs/G39&#10;ox6jqH9kSRebJFYXPmxSVyH2SSaSxlk/dS3Eflf6L+9i8yiKbyZLGTy/sv7zypPstB5WMy7DY6n7&#10;Oofot4J+KGk+MtJjurK9jv7eT/nl/rY/+2ddwWjuIxJbv5or8ydB8TXvhmSK9s7mS1lt5PK821/5&#10;af8AXWvo/wCE/wC099svJbLxAI7aWOTyvt8X+rk/66R0H5BmvCeIwv73De/TOi/bW0n+1vgD4hj/&#10;AOffy7n/AL9y1h/sH65/aHwKtrb/AFv2K9uYq7v9obxNZ6h8B/Gcnl+cJNNl8vy/3kcleGf8E7Jr&#10;n/hCfEtlJ/x7R3scsf8A36rnqfxKZ8f7Nqnqj6/832qWKorW1klkq9HDHDH+8rXUyCKo5alqrLNR&#10;qMikr87PjTN/wif7blte/wCq8y9sbmv0Tlmr87P214f7J/aQ0PUf+ellbS/9+5ayqfwzTD/xD9D7&#10;X/VxVZiqtoP+l6TbSf8APSKtLya01MyOpIoaPJqWOnqZEXlV578ftEj1b4V+II/+edtLJ/37r0lu&#10;orB8cab/AGj4X1K3/wCfi2kjoOnDVPZ1qdQ/N7w55eoeV+6/1n/LKugitPJk/wBZ+68z/Vf8so65&#10;HwvqHk3NzH5n72T975sv/TOu4i8uaOLy/M/0iPzY4v8AppWR/TVGpekgh/1kXmeZ5X/LOKpIv30f&#10;/LSKKP8A5Zf9M6tRQ+dJH5f/AC0/8hyVJaw/av3n+qi/1ckta6m3tDNk/c/u5I5PKj/8iR0RzfZI&#10;/L/5ax/vY4v+ekdaUtpJNbeZHJHFLH+6/e1z91dSWtz5fmf9c5f+mlGpr7T2hJ+8mkijjk/6ax/u&#10;/NqOWb935kn+qk/1n7usyW7jm/6ZRSeZ/wB/Kl+1/wDLT/tlJFRqakn7zzIvL/4+f+Wf7v8A5Z1H&#10;LD+78uOSTy5P+PaX/nnJRazf6r95HLLH/q5fM/1lRfu/L/eeX9muP/IdGoEUv7n95/yy/wBVcxf6&#10;3/trUcv7mX/nrcx/vf8ArpHUn7yHzZJP9bHH5dzF/wBM6j/5aeXHJ+9j/e20v/PT/plVgHk+d+7j&#10;k8rzP3ttL/zzkqzF5d35Uf8AqopP/IclRQzRzf6z91bSf6vzf+Wcn/LWpZYfO837R/y0/dSUASxT&#10;fu/Mkj83/llcxVeih/1Uccn72OP93L/z0jqjFNJ5ksn/AC1t/wDWf9NI6vWvl+X5fm/uv9bbS/8A&#10;tKgxLMX2aGT7TH5n2G4/1kUX/LOtO18z7T5cn+tj/exy+Z/rI6zPN/efaH/1X/Lzay/8tJKs2sP7&#10;v7N5nlf8tbeWKP8A1klRqZGvayx/vPM8vypP/IdXYo/Ln8vzEkkt/wDpp/rKpW0tx5clwfM/6eIv&#10;L/6Z1Ykby7iOOTzPN/1lvJ5f+s/d09SWWrePzfL/ANZ5cn+rk/550kfzeZn93+78u88yOo/Njmj8&#10;z93HHJ+7uP8ApnUn7yL95+8Edv8A6z955nmR1Zk7gI/9H8v/AJ4f6vy5P9ZHWLfy/wCr8zzJfM/4&#10;9/8ApnWtJL/q/wB4Mn95Z+ZHXN6pN5vleXH/AMfv/kOg1ic/LN51zLH5kf7zy4r2ug8OQ+d5UUfl&#10;+V5f7vzY65+w8y7uPM/59/Lik/6aV3mjQ+VY/wDPX/plLWepdQveVHDEfL/0bzP+Wsf7yrH+ruJL&#10;iQRx+X/q7mOov+XmOOPzIpI/+Xb/AJZ1J08vZ5drcXEn7z/lp5laHGySTMn2eOSP7T/08x/u6l87&#10;MfzyeZHJ/wAtLeopJUtRJJs+zyf9NZP3dLGPLkj2fu5I/wDln/yzoJtoSSHyriSSQfu44/8Aj4pR&#10;JKIk3AXRx/rEj4qKP/WRxp5dtcSf8s/9Z5lSG1SSRzvms+f9WnSgg4GL/WSyf9tfKqSX9z/1y8uS&#10;Ko/O/wCWcf8A1y/7+VZi/wBZ+88v935daHEHnfu5ZPMj/wCWctEv7mOX/pnJ5sf/AMdohh/0ny/+&#10;WX7yL97UtrD+8tpP3f8Aq/K82WsjUs/vLSS5jt5JIv8Al5j/APjtaw8TXF19miu/LvrW4j/5eYv/&#10;AGpWJYTR+XbSeXH+7k8qSrMsMsMcsf7zzLeTzP8Apn5dBr9Xp1NahJINCl8uSTw88cn+q/dXlX7r&#10;4kXun20v9jx+VfR/uo5b+TzfLrMltfOkuY5JI/8ASI/Mqt/y820n7z/TY/K8r/ppQY1Mvw1T+Ic9&#10;4o+2+LPM+2XtxdeZ/pMUvmViRaHbeZF5cUflSR/9tZK67yZP9Gk+zRyyxyeV+6/5Z/8APKs26/0S&#10;O5+zyR3V1byf8vX/ACzqNTvp0aVL+GjkNUhtofK8z91F5fleVL/rZK56W0/dxeZHJF5f7ryv+elb&#10;mszfvLny/wDlnJ5sct1/qqPDmnx+ZLJ5f7q4/wCXqWrIKMPh7zvLjk/1Xl/u/KqX/hHo4Y4pPLj/&#10;AHf7uT93XZ2ukyf8eX/LzH+9tpf9V+7q9/Z9t5dtc+X/AMfEf7yLzP8AprQL2dM4eLwz5Mksccf7&#10;3/ln+7q1/Z/k+Vcxxyf88pP3ddVFafvIrb7T+9j8v97LJ/01qL93Ncfu/L8248vzIvMoNjnv7Jj/&#10;ANJsv+2sdHkxzeVcyR/6NJ/rIvMq9F5flxeX5flR+X5dH7uaT/nlF/rbn/pnQa6lGK0/d+XH/wAf&#10;NlJ+7/d0f66P935n2G9/8hy1p/vP3Ukn/f3/AJ6VWtZo7r/Ro/8Al4/5Zf63y6DIqxeZ5nmf8vNv&#10;/rP+Wv7v/nrUv2SSaP7N5n7qT97bSy/8s6il1C2+0+X5n+kyfupP+udGqahHDHLH+7uvM8z/AFUn&#10;+roAIoY5pPMjj/deX+8iq1Faedc+XJJ/q/3sctYf/CQ/6N/y082T/WS+ZVX/AEmaOWPzP3sf+si/&#10;56UGupeutWtv9X9m83zP+WX/AD0otYf3nmeX5V9/zy/1tVotPj/65W0n/PX/AJZ1el+0+X5f/Lzb&#10;/vf+2dAEsX+ri8vzIopP+Pb/AJZ+XXun7L/ib+z/ABJc2UkvlRXsfmeV/wBNI68L8nzpP+Wf+kR+&#10;bH5Uf/LT/nlWlYahc2l1FcxyfYJZP+WvmeV5clB4maYP69hqmHP09tZftltFLH/y0q1Xh37MvxIv&#10;vE3hOKz1iSOW+t5PK83/AJ6V7ov3aqZ/PGJw9TC1HSqFLUPLhtpJJJP9XX57RQyftQftcfaI/Muv&#10;DWiyf63/AJZeXH/8dkr339sz45f8IP4Rl8O6Xcf8TzVo/Lj8v/llH/z0rS/Y9+Cf/Csfh2dSvLby&#10;tb1n/SZf+ekUX/LOKuSp/wA+wp/u6ftD2iK08m2qKL9zc1sSw1mX9p/y0rXUg3LWaOWOrNYej3nm&#10;xeXWlJM8fSnqYezZLLFXjH7T/wAQ/wDhXPwuvrm3/wCQle/6Fbf9dK9iM3mR18g3+h61+0J8Wv7W&#10;1jzLXwPotz5Vla/8/v8A01rKpUNadM7b9kH4Wn4cfDSO9vI/+Jtrsn2mT/pnH/yzr3q5/wCecf8A&#10;rapRTR2kf7v91+7/AHcVWbX99H5laU6Y5zIvJjmt5LeSP91Xk/wg0n/hDfFHi/w5/wAso7n7dbf9&#10;cpK9duovKryvxlqEfhP4meGdak/dWN7HJpssv/oqsqhqes/8s6o3VXof9XVG6rpOYj5p9Rx1JQBH&#10;f6fb63pstleRRy20n7qSKvlzWPD+pfs7/EP7THJJc+DNVk8uX/plX1ba96y/G/g2y8beHLnStQj8&#10;2KSuapT/AOXlM7cPU9mz590aH+z765tvM/dRyfuv+uddDFNXnOgxXvhnWr7QdUk/07Tv3fm/89Iv&#10;+WVdxFN+7r53U+tWxrxTVNzVC1hrT/5Z1kBF/qakqP8AeeZUlABS+TSVLFWupsRUsv8A00qSo5ay&#10;AP8AlnUUsNLzSed51a6mIf6ml5o5qKjUBJZqjlqKWovN9qNQJK1NG0P+0P3kn+qrHkruNBu7aG2s&#10;fM/1daYen7Soc2IqezpmRf6TZQx+XXBXVp9rk1P95/q469i8Raho32j7TBb+bH5f7yvMPB2n/wDC&#10;QeMLqzSTyvMrWpT9nUOCniKnszlbDT/7Q1KK5j/dS/6rzf8Anp/0yrz7+z/7Jjlsv+WVvJ5X/bOv&#10;WL7T5PCniiSy8z7VbW8nlyf/AB2uH+MeiyeGfFF9HOf9Z5ctcuMp/u/aHfl9T94HhGvQrXy68v8A&#10;Bt3+8r0a171y4fY9nEfxDTih86pfKl/56VFFN+7oh8ytjlJal5pI6XmgA5qza6fc6hJ5dvHV7RfD&#10;0mrSf88oq7yw0mPT4/Ljrvw+H9oeXiMZ7M5/S/Bsdp/x8SebLV6XT/sn7qr11N5P7z/W1mazq0en&#10;6bLqN5+6trePzZK9inTp0jwalWpVPJvGWh/8Jv8AGzw1p0n73TPDttJq9z/00kk/dRV69a2lYfhL&#10;Q5PLl1G4j8q+1H97J/0z/wCeUVd5YaT+78z/AFUVFMKhkXWn1dGpad4U+xW15e29rqeocW0Uslbv&#10;7v8A1cEfm/8ATWWvj/8Aa4+HulahrUXie41rUJb6P/Ro7D/ll/2z/wCeddX8MVOn7U6H9pr46S6f&#10;fW3h3wvqP/Hv+9vbqL97/wBsq8w0b486taf8hS2t7+L/AL9S15h5NSWsNeXUqe0Pfp0/ZUzc8W+I&#10;bnxlq0uo3Eflf884v+ecdc1qn7mxrcitKo6zaf8APP8A5Zx0Uz2srp/WMRTpnNaXp/8ApNtJ5cfm&#10;x3PleVL/AKr/ALa13Gl6f9kjtrn/AFv2O58r7VL/AM86isND8mO5j8v/AJaR3McX/wAdrrZLWPzb&#10;yPy/3nlx3EcUf+rjrrP2anTsR2tr/Z9nc3B6W955v2n/AKZ1Zkh8mPVvL4i8zzPtP/LT/ppVmQ+b&#10;JceXH9u+0W/mR+X/AKuiOSK/uLbf/pouLfy62LKssUc0l75EnlW0kfmfaf8Alp/008uppYo7rzfL&#10;/d/bLf8A1tzSWvl5svM/0mTy5LaQ+X5fl1JaxeXFbiQ/aZLeT7PJ5n+roArxx+YLcx/6NFcW/l/6&#10;T/z0/wCWdRWtrEI9Nkjj+zW3/HtIJf8Alp/zzq7FH5cfl+Z5txb3n7zzP9XHRcQ+XJeRjzJbiO4j&#10;uOf9XHQF+xg2trHaW1t/yyjjk+zSS/8APSsyW0/s+OL939l+zyfvJf8AllJHXY3kUX2i9x+9lkjj&#10;uI/L/wBX/wBM6r31rHNJcxyDzJJI45I/L/eRyUtRqRyX2T7JHL5f+iy29z+8liqrdWnk/wBpxx/u&#10;pf8Aj582KuqvtPi+1S/aJP8Aj8t/+XX/AKZ1my2n2u5tvtH7qS4tvKk+y/8APSjUow5YfO+3eX/q&#10;pP8ASftX/LWiWaSaSWSOPzfMtvNjl/1UsdaUun/vLGS4/wCvb91/yzqLyo5vsMkn72XzJIvK/wCW&#10;sdWBr+DviZr3hmW1j0u8kl024j/eWt//AKqSvZvgb8XvA/hO4uZbe2j8J3Oqy+bc2sv/AB7SSf8A&#10;TP8A55188+TJDbeXJ+9lt7n93FL/AMs6jl/cx3NtH5nmR3Pm/ZZaD5zMOHsHmW2h+kuj+MNN1aMS&#10;28kcsUn/AC1il8yteTZeR+ZBJ5sdfmroPizVfBOpXVxpl7caXcxyRyRxf8spIq9w8N/tYXunSeVr&#10;mk+b5cXm/arCX/WR/wDXOg/NMw4PxmF/3b3z6yl8yGqv+ukr538N/toW2q+LBos/hjUJLW4k/wBG&#10;vov+Wn/XSvoiw8RadeRxfvfKp+zPj8Rg8Thv4lMJK+CP+ChOn/ZPH/hC9/56WUsX/fuWv0B8mOb/&#10;AFckctfFH/BSfSfJsfA97J/z83MX/kKsqhx0/wCIfXfw5m/tDwB4fuf+ellHJ/5CroP9TXn37Pur&#10;f2t8F/CNz/z006OvQfJp0/4ZnU/iEsdLzSeV71L5NWZiVSv4fOtpfMq9LVG67VGpstz8odem/wCE&#10;e+Imr2X+q+xXsn7r/np+9r0a1uvOkurm3/1v/HzHL/zz/wCetc9+1L4T/sP44eIZLOOTzJJI7791&#10;/wA85Iqo+DdQk+02Mckskv2eTyvK/wCelKmf0Tk+I+s4KnUPSrGGPzJf9ZL9oj823irb/wCW3/PX&#10;7RH/AKuP/npHWRo8scVtH5ckhkt7jypLmtuOL7LbyeQfKigk8z7R/wBM6ep7ErlmON5PL+SP/SI/&#10;L/d/89I64Dxha/6Z+88uKO4k/d+V+8r0g2vkySXG/wAuOP8AeeZ/10/1leeeLfLhjijk/wBX+8l/&#10;650xYbVnISzf89P+Wf7qSL/2rRazXPl+VHJ5ssf+s/6aR0Sw/wDHz5n/ACz/AHcnlf8ALSOqPk/8&#10;s4/9b/rbb93/AKyOsT0jcihk8vy7f/t2qWKb93FJJHJ9mk/dyRf9NKrWEMfl/wDLOKKT/Vy1Zlmk&#10;8zzJIv3v+qki8qtdQIv9Tc+X+7lubb/nr/y81H/yz8uOT91JJ5ttL/zzkqSL/WRRx/8AHz/y7S1W&#10;lhtpo/8AnlbXH/LX/nnVgS/89ZJP9V/y8xRf8s6kl/c3P7z/AFtv+6uYv+ekf/PWo/8Anl+7/ex/&#10;8fMX/oqiL9z/ANNZbeP/AL+R0AXrXzPM/wCmtv8A6v8A6aR1ZtfL/wCWf/Htcf6v/pnJVbyZPN/d&#10;/wDLP97HLVmLy5v+va4k/wC/clRqYl6KaSaT7T+7+02/7qWL/WeZ/wBNasQ+XNHFHH5ktlJ/x7Sy&#10;/wDPTyqrxTXM0n7v/j5t/wDyJHVn935X7vy4ra4j/wCen/HvRqBrxfuo5ZPL8qWP/j4/ef6yrv7v&#10;iNEfy5P3lv8AvP8AV1S8rzv9ZJH9pt/9XLH/AMtKsSxR+XL+8jjtpPM/7ZyU9TAs/u/9Y/meXH+7&#10;uI5I/wDpnUnl+b/zwkkg/wBX+8+/HRN5kQ82SPzPI/1nlyf6yOo5N8f/ADz83/WW/mR/9M6sxK9z&#10;/wAe/WSL7R+8j/6Z1xGsTRzS+X+7+yyf8fsvl/8ALWuo1KX93LHB/q7j/lr5n+rk8uuJvruS7kl/&#10;1kVj/wAvPmx/8tPKpHQqZp6NFJN5X7vyvL/dReVXbW376CL92lzH/rP3v+sjrl/Dv/LOOT91/wA8&#10;5Yq6Ti1k+0Sfu5JP+WltUCZdtppJreQp/pMbyeX5cv7uSpLeQfvI4P8ASLeOP/j28uo5PL/1snly&#10;xx/6u5j/ANZVjyzLb2/mSPcRyf8ALz/q9laHI/MLaPokaJ/z0kjk/wBZHUcY80XH+sufM/5ZSfu6&#10;JZPNikkd/M/55yW3+sqzJH/q/PT93H/y8eZQIjjP8cEnmW8f/LOP/WR1KsLrDGFCzDHS7++vtSeZ&#10;9qijjeT/ALeLantC13I73OnecM/I+/qKZk/M85i8yH/tnUv7yb/tp/7UqLzvJk/651Fdf6zzP3n7&#10;v/ppVnIXv+Wcv/f2rX/PWKP/AK+Y/wD47VW1/fSReZH/ANMqtWv7n7NJJ+9/5ZSf9NKyOqmXf3c0&#10;kv7z/RriPzP9X+9kqWP/AFlt5nlyxyR+Vc1Wj8yP95+8jks5P3ktSeVHDHfR/wDPP97H/wBNKDqJ&#10;fO8uGKWf/l3k8uTzf/IlVrqHyo7mOP8AdeXJ5v7r/wAi1Z/5efLk8zy7iPzJKjil+1eVJJF5skn7&#10;q5lqNQMy/wD9K82P93FFcR+b5X+qlrM1Sbzo/wB5H+6uI/3drWn/AMs4pJJP9XJ5Ukt1HXPeKLuT&#10;T9Nlj/eWvlyf62X975nmVZqcPdeZNcxfvPN8z915X/LKOuv8OWn+gxSXH/Htcf6zyo/9XXIWtrJd&#10;ySx+X9li8z/Vf89K9GsIY4YvtNv/AMe0n+si/wCedBmbEUP2OOOO8k83y/Lljll/661z2vahLp8s&#10;v7uPzbf/AFcsUf8A01roZfLh83zPL8qTzPL/AHf/AE1rkPEdpHdx3Mfl+bcxyR/8s/8Aln/y1oNK&#10;YXV3cw3VtH5dvL5kfmyRRVLf6hZQ2PmR3Mn2nzPK82X/AFUdVf7P/eeX5n+s/e20tR3Wnx/8fPmR&#10;yxSfupIpZP8AV0D1IrC6kh82PUP3tz5f7uK1/dVR/tCSaSKSTy4rGST/AFUVS/2f+7/1kfmx/vY/&#10;3n+sqT7J53+s8vyrj91J+7/1clAakeqatJdW32aO2ji+z/upIov+WlVbWa50+28uOSSKK4/5a1el&#10;tLn/AFn7z7db/wCs/wCmkdR/ZI4ZPLjj822uP9X5X/PSgNTMihj8uWSSP91/y0oitP3n2aP975f7&#10;2P8A651p/wCp8q5uP+uVzUkVp/yzj/1kf72P/rlQGpmxQ200kv8AyytripPKkm/1n7q6t/8Anr/y&#10;0q9+6/e/885P+eX/ACzkqWLzP3Xlxf6dbf6vyv8AlpQGpFFD5P7yPzJbG4/1nlf8s5KPJk/1fmR/&#10;bo/9V/y18ypf3cPm3P8Ay7XH7r/rn/01o8mSaPy/Mk82P97H5Uflfu61DUi/6Z28knlXH/HtL/zz&#10;ko87zv3n/Px+6k/6Zyf8sqJYfN/dxxxxRXEXmx/9M6l8n7XH+8/5eP8AyHc1kZHVfD7x5c+AvEFt&#10;q0ckkX7zyr2L/np/01r72h+ImlXngqXxEbiMWMdv9pkl/wCedfm/FNH/AKz/AJZSfurnyv8Aln/z&#10;yrcl8Q6tqPgXU/B/9rSWttcfupPK/wA/6ug+B4jyP67/ALRS+M634J6LeftRftF6l4v1i3kl8P6f&#10;L9oHm/6ry/8AllFX6GRQ+THXzd+xR4etvBHwltraTy/7TuJJLm9/66V9JtNvWop0z8cxN41PZsgl&#10;iqLyvOqWSoopqNTIw5YZLS58yOta1v8Azf3cn+sqaT/V1xnxL8WWXgPwvfa9cf6qyj82jVGu55f+&#10;158Xrj4ZeCYrfS7mOLV9Rk8uOL/pl/y1ru/gtok2n+AdJudQjxrd5bR3NzF/zz/6Z18u/BLwfrP7&#10;SfxWl8e+MI/N0jTpP9GtZf8AVf8ATOOvuq00/wCy1lT/AHhdT93oY+oeGxqFv5nmf6TH/q5aj8O6&#10;t/aFr+8/dSx/u5K35P3b1z+uR/2TfW+oRnyo5P3ctbGZs3UNec/FXwn/AMJv4NvrKP8A4+Y/3lt/&#10;10r0HzvOjrM/5aeXU1B06h5z8A/inH428P8A9k6hJ5Wuad+6lil/5aV6Xf181fG7wHqvw98YxfEH&#10;wv8Auov+XmvWPhp8WNO+JuiRSR/ur6P/AI+bWinU9oa1Kf8Ay8pncR0vNJ5vtS81ocxJFNV7/XR1&#10;Qq/HQB4V+0F4Z8n7D4mt4v3lv+7uf+uVc/o03nRxSV7p440mPXNAvbOT/VXEflV83+A5pIbaWyuP&#10;9bbyeVJXzuMp+zqH1mDqe0w53lrVryaoxf6urMdc2p3EsVEsNJS+dWQBFUnnVH51HnVrqbBLRLSV&#10;HJRqYhJUX/LOiXzKj/1P7usgD95UUs1WfJqOWg2IvJqt5P7yr3+pqGgCvFD/AM9KvWuoSQx+X/yy&#10;qrN/q6LX/WRVrqZVP3lM2JYftdt+8rndNs/+EV8T22s2/wC9Ef8Ara9U8HeH7PVrWX7XJmub17T9&#10;O0/7T/pPmyxyeVH/ANc67qlD/l4eDDEf8ujkJbv+1rmSS4/df8tZP+mlcJ+03si8cS+TJiOO3t//&#10;AEXXSf2fezSSySR+bbR/uo4ov+WleRePNWk8Q2N9q3/T7HF+9rlxlT/Zz08sp/7Tcu+A/wB9JXqF&#10;rXnvw+tJPs0Ulel2vl1wYf8Ahnv4j+IWoqsxf9NKiqzFDWxwBHXQ6D4T+13Mdzcf6r/nlWbdatoP&#10;gi2+2+JNWt9Li/55SyVhX/7Znw10P93b3N5qn/XrbV6+HwntP3lQ8bEYz/l3TPcLW08q2/dx1Wup&#10;vJrxTS/24vhrqEnl3EmoWH/XW2ruPDnxj8F+PY/+JHr1ndS/88vM/e17Ps0eFqdnazedXg37QXia&#10;T/hLfAXg+OT93rOrRy3P/XOOvYtL1DzY5fL/AHteC/tS+A/E/wDwkHgfxf4f06TVLnSrn/VRf+Qq&#10;56nwE0/4h9P2unx2ltFJJVnzvO/1n7q2j/5ZVkaDq1zd6BbXuuW32C+kj/48PM/1dVrrUJNQk/6Z&#10;V0Dp0yzrOrfu5Y7f/VV8ZfH3xN/bni37FHJ+6so/K/7a19R+MtQj0PRJb3ULn7LbR/6yWvijxHNH&#10;da3fSW/mSxSSeb+9/wBbXDiKh7ODpmH5NbFhp9Frp9ddpeh1ynV7Qo2Gn/8ATOsO6tPO1KX/AFf+&#10;rk/7Z16NLp/9n6bc3Mn/ACzrh7WGOa9j8yP7V5dzJ+7/AOeld9Omfb8L4f2lSpVLOmQxeXF5kkkU&#10;d5ZeXJLL/rZK1rX97HZST/6NHcW/2byo6pab+7FvIZPNube48qS6k/1dWY4hFHI6f6uzuPM+0y1s&#10;fppZtZZP9Ckn/wBGj/1f7ukjP2W3txJH5Qt7zy/Lj/1n/TOiTy1t9R8vgRyfaPtA/wBZ/wBNKkuY&#10;fMfUBGMSSR/aPtMn+s8ymSytcTS2ttcRp9yzn8yO2H+skj/5Z1Yuo4/I1COR8x/u7iO2H+sf/MlM&#10;837dceZHHHi8t/8AWSf89Ks20n7y2kg/5aW/l+ZcVoKzsMktf3l75/7uO4j8zy46sR/NJ+/328d3&#10;b/6qo7Hy4YrKSOTP/LOSSWSiM+X9n8v/AJd7jy5JJP8AV0iAjmkk+z+Yfs32iPy/3f8AHJUVr/q9&#10;Ok2PbRf6v/rp/wA86lz9njk5+eC8/eSS/wCrokjMcl5HHF5lxHJ5kckf+roAqxQ+Vb27x+XFb2dx&#10;5fmf89I6rS2v2WO4kT91HaSeZJc/8tJKuyHzHvPL/ey+X9oj/wCef/TOiTy7q4uMf6TJcWfmR+X/&#10;AKug0uZV1p8fl3saR+VFbyfaftX/AC0/6a1SutPkmjvv+WUUn+k+b/qpa34v3sltJJH9tkkt/Lkq&#10;K18u6lspJP8ATpI/MtpMf6uOoK2ObvrTzvtUcf8Aq5Lbzf8ASv8AW+ZVb7L50n/PrHe23/L1XSC1&#10;ijktt/8Ap0tvJJb5k/5Z/wDPSqPlSR+Vj/SpbO98vy5P9XHS1Nr9jFitJPLikj/0WK4tvK/e/vaq&#10;xWkf+gyfvLCK4j8r91+98yuhki+yeZ/z0t7n/tlHVW60/wCyfbpLeP8Aexyeb9q/5ZeXRqZmHFDH&#10;/oPmfuopPNijlirT0bxZr2iRWNxZ6jeReXJ5XleZUd1aeT9u/d/8e8n2n7VF/wCRaL/T/wB3ffZ/&#10;+Pb/AI+ftX/LWrMamGpVv4iPVNB/ag8R6TH5eqWVnfyxyeVJ5X7qWsv4t+PdB/aE0S20rxHcXnhO&#10;6065822v/L+0xeZXmt1aed9p8vzPKuI/Njil/wBbJRLaf62O4/dRXFt5scUX/PSOg+YxHDGX1dqZ&#10;9pfs++INJ8J/DfSPDsmrWeqSadH5X2q1k/1lexWurWV5/q7mOvzHjh86TzI4/NluLbzfNik/1ddf&#10;4c+KXifw99mj0vWpJbb7N5v+n/vadP2Z8djOCKn8TD1D9F/Jor438L/ta6taSWv9qad5VtJH/rbW&#10;vRfB37YHh3xF4oi0Wey1C1luP3VtdeX+6krQ+NxnD+Y4L+JTPepZqi/11Rafq1lq0fmW8kctX5Yp&#10;P+WdZHzzTW58D/tr6fHp/wAbNDkkjkii1HSZYpJf+udfPvgi7k/tK+jkk/deX5kdfUf7aVn/AMJN&#10;8Y/A+k+ZHFLb6bc30n/XP/MVfLnwv8y78QRXMn7ry/3Xmy/8s6z/AOXh+z8IYj2mH9me6WMX2q4u&#10;dh82S4tvMjtf+eddHDH5kkbyfvfMt/8Aln/0zrm9B8qLTrZ4/wB1bxyfZvN/5aSV0mmxJCsfl/u7&#10;eN/9Z/0zrU++q+QuqahJYxW2zy5PMj/eS/8ALOvMdeu45rmXy/3tdJ4m1aT7RJbv/rY5P3cf/LOu&#10;N/1P+r8uLzP3sdZVDrw1P2auVrqGSaP/AJ6y/wDLP/lr5kdS2EMs0cXl/wCt/wBbHL/7SqSLT5PL&#10;i8v91L/rY607C0k/5Z/8tP3sf/TOSszsIoof9Gi/d/urj915Xmf6uSi6hkhjlkk8zzY/+Pn/AKaR&#10;1pyzeTFLJJH5Xmf8fP7v/V/uqoyzSQyeXHHH9pj/ANX/ANNI611MijdQxzSeX5cf/PW2l/8AaVRS&#10;/wCrlkk/49pP+PmKKP8A1dSy/wDktJ+9jl8v/lpUV15kMclzJ/yzk8q5io1AredJDc/vP+PmP/Wf&#10;9NKl8795FHbyeb5f722/6aR/88qi8mOGSKP/AJa2/wDx7S/89I6ltZv9J8uOPyv+Wtt/0zkqwLMU&#10;Pnfu4/8AVSf6uX/pp/zyq9azfvPMk/1Un7q5/wCmdUYv31t+7k8r7R/5Dkqza/6yX93+9j/4+Yov&#10;+WlBnUNP/p2kkk82P97HL/z0jq7J5f724jjk/ef8fMUUf+rqlFDH/q/N82L/AJdpYv8AnpWv5f8A&#10;rZPL/e2//HxF5n+sqNSCxH5n/Hv5k/m/vPsctXfMGLi4ff5X7z7RH5dU5YY/Lkjkjj8uTzPLl8z/&#10;AFdaHl+bHcXHkSeZH5kbxRyf6ynqYMsyy/Zsu/lyXEf+rj/vx0Sf3E35k+e3/wCmf7ul/eR8eZ+9&#10;/eeRJJVaWKOWOWOA/u7j/Vyx/wDLOTy6sx6mJrkkd1DJmSOKKT/j4/66eXXG2vl6hfRSXEcnlRye&#10;V5X/AD0/dV0Hia6ilEn2iQRWv+ruIrn/AJ6eXXPxWkmoXP2mSPypfM8ryoqR2rY6rw7D+7/d/wCt&#10;/wCeV1XQRxeXJ/z63Mf7zyv+WUlZujf6v935csUf/PX/AFta9sJPJ/5/v+mVzUHNUJ44khijjjf7&#10;FLJ/zz/eVJJxJJO8f2eT/lnJLJ+7kojuv9Z9l/eRj/l38uiOL93GEjjkj/1lxHL+8krQ52Sxx/6Q&#10;I9/lSR/vPLj/ANXJRHHJ+72eXb3En/LOST/WVHH+8illQvexyf8ALOOpP4JP9X9jj/7+R0GbJraQ&#10;faJI08yOT/nn/wAs6embUbLVkgb/AJao8n8Xeo/kmii3+Zcxyf8ALSP935dS/J9+aO3ug3KSe1Bi&#10;zyTzvJqWK7k83/rnVb/W/wDXWki/6af+Qq0Eaf8Ayz/d+XF/01rTim+1+b/q4vMj8z/rnWPp93JD&#10;JF5f73y/3v7qtOwm+ySReX5n7uT/AMh1kFM0/wDXXMX7v97Jbf6r/nnUkflxfZpP3nlf6qTzaii/&#10;c2/lxxx/6PJ5kf8Az0kqz/y0kjjj/wBZ/pMflf8AkOg7yKSH7L5Xl/6yzk/1kcn/ACzqvfeZDHcx&#10;yR+b5f8ApMcX+rq950d1cesdxHUXneTHbSSf6uP/AEaTzag0M26/0qSXzP8Alpbeb5X/ACyjri/F&#10;s3nf9dZI/wB5L/yyruJYv7PsvMkj8r7PJ5X7r955kdea+MpvJvvLkj82W2k/1UVWMq+EoZLvVorm&#10;3j82Xy/9bXpcVp+7+0W/7qL/AJeYv+WX/LKuH8EWn2rUpY47nzbmP/V13kX7z/Tbf91c/wDLSL/W&#10;SyfvaDMlk8uGOPy/M+zXH/PL/ln+9rmrqH/Tra5jk/5dvN/8i10F1++j8z/l2uP9ZFLJ/q/3tc1F&#10;DJ+6j8zyvL/49v3f/kKg01L0Wn237qP93FFJ+9jl/wCecn/PKj7J+88yOT/r5i8v/plV7zo/L8z/&#10;AEj7N5n/AJEqP7XJ/wAtPMlubeP95/00/dUD1Mz+z/3nlRyfvY/3tlL5dSxQxwx+Z5ckttJ/rIv+&#10;mlSfu4f+Wcn7z/j2l8z/AFf7qs261aPzPtPlx/8APKTzZP8AyLQGpFdQ/wDXP7Tb/wCr/wCmlVoo&#10;Y/K+zR/8e1x/q5ZZP9XR53+jeX5n723/ANX5X/POovJ87/V/8e1x/q/K/wCelAakfnSf8fPl/wCr&#10;/dXMVJFDJD+7jk82SP8Ae23lf8tKJf8Alrc+Z+9/1VzF/rZf+utWoof9bHJ/rY/3ttL5n/LOtQ1I&#10;v9G8zzJI/KtZP9Z5v/LOpf3n2n7N5knmx/6uX/Vfu6k/5dvtPlySxSfurmKKOq0tp/y7fu/Njk8y&#10;OXzP9ZQGpF53/LTy/wDRpP3VzF/rfLqW6h8mOW2k/wBbH+9tpZf/AEVUsX/Pz+8+zSfurmL/AKaV&#10;FFD5P+jx/wDHzH+9tpf9b5lAahF++/d28n724/ex+V/z0qL93N+8uP3UVx/5DkqX/XSeXH+6ik/e&#10;xy/+jal/dzRy/wDLKK4/1kUX/LOT/llQZB/yz8yT/VSSfZrmKWjzvsknl/637N+6k/6aR1F/zykk&#10;/wCva5/65/8APWpf3lp+8kj/ANJsv+WUsn+sjrID0r4S/FK5+HurRW0knm6ZJ/q4v9bX2j4L8aWP&#10;iSxikguY5YpP+WlfnR5Mn2n7Nbyf9NbKWL91Xe/C/wCKV74IvopP9bpskn7yL/n2rU/O+IOH1iV9&#10;Yw/xn6FS/vY6zLqbyaw/Afjay8TaTFLHcx/vK2L+bzv9XWdQ/IvZuk/ZsSXVo4bb95/rK8B/aW8M&#10;6t4303Q/DGn3MkV9qN7HLJ/0zto/9bXs+s/8SnSbm9ji+1XMcf7u1i/5aV81fAf9qX/hPPHV9ovi&#10;y2j0bXJJPKsopf8A0VWX8T92a0z6H+HPgi28EeF7HTrOPyoreOuz+1SelZthNJ/q60qeqMw82Sq0&#10;3l6rby2dx/y0q9UUkP8Ay0/5aUaiMjRppIZJNOuP+PmP/wAiVLLD/pNQ69ZyD7NqsYxc2/8ArP8A&#10;rnU3nedJFJ/z0oALrT49WsZbe4jjlik/5ZS18d/EHwbq3wB8dRa1pckn9mSSeZH5X/oqvs2KasPx&#10;b4ZsvGWky6dqFt5sUlKpT/5eUx06hkfD7xvZePPD9tqNn/y0/wBZF/zzkrpua+TdGvNR/Z1+Jktl&#10;ceZLpFxJ/wCQ/wDnrX1bYXltqFtFc28nmxSf6uWinU9oKpTLFWoqq1NFWhmF/D50dfNPiLT/APhH&#10;viZqVv8A8s73/SY6+n5v9XXhXx40mS0utI1aP/l3k8qT/tpXj4+n+79oe5llT957MjiqzHWRpd35&#10;1tFWnF/q68vU9osUUzmn/u6epoR+V70eV71LLUfNGoEnnVFJS81FRqBJ/qaii/56VL/yzqLzqNQC&#10;b/WVWlqWWopf31ZAR80nm+1SVHLD/wAtKACWGj/U1Wqz/wAs611NTTi1Dzrby45PKlrM1S78m2lk&#10;kkokrNv9Pju/9ZSqVKhzfV6R5zqnizUZvFFtc2ckn2Gyk/1VYes+Zq2iavJJ5fm/bftP7qvT/wCy&#10;ba0/1cdc1deE5NPubnTpI/K8y5jl8r/nnXLU9p7P2Z30/ZqpT9mSeDbTybGL93XaWtp/y0kqLS9P&#10;8mOtzRtDudWufLjrWlT/AOXYVKlv3jKNdDYeA9e8Qx/8fv8AYNt/z1ij8y5/+113mj+E7LQ4/Mk8&#10;vzf+estWtQ8ZaL4etpbm8uf3VvH5skv/ADzr3sPg/wDn4fMYjH+0/hnnul/steAvtH2jVNOuNeuZ&#10;P+WuqSSS+ZXb2PwR8D2v+q8KaOP+3aOq/gP40eHfiRpst74fkkv7HzPK83y/Lrrv7ck/5511+wpn&#10;k+0qHC69+zX8N/EFtJHe+ENL/wCukcXl186/FD9im28M6tba18O9RuNG1OP95HayyeZFX2TFrn/P&#10;SOor+0t9Qj/1n7yj2EP+XYlOoedaNN/whHhKK91S28q+kj825ii/e/vK6Cx8TWV5YxXv+t8yP93V&#10;6/0+Ob95JH+7jrzn4oeIbfwR4J1zWpP3UVlbSS/9tK0N6Z5F4X+MetfF79ozU9Js5PK8NeHY5fM8&#10;r/l5k/1dfQ/neVHXzL+wf4Tk/wCET1zxXeR/6Vq175Xm19I69d/2fbSySfuvLrKnU9oa1D58/aM8&#10;eR/2tpnhi3k/0m4j+0yf9c68isLT7XJ5nl1w+l+PP+FsfHDxnr1vJ5tjH/oNl/1zjr2fw5ofnR1y&#10;1P4h6lP93TDRtE86Su4sNDq9oPh7yY/9XXXWuk/uq6qdM5alS55X8S5v7P0j7N/y1k/e/wDbOvPp&#10;f+X7/rpHcxRf89K6/wCJeof2t4kuY4/9VbxyRVylr++tov3kkX2y2/eSyx/vZK21P27IMP8AVsHT&#10;NKS0Pl6jbvyP3clvax/6urMn/Ewkk/5ayXFvHJHFH/q46jt5vKisvM/0GO4j+zY/1lFj+5hst8f2&#10;WP8A49v3f+spn0BZ8oX1xHJ/x+vcW3l/u6T7VJcyabv/ANNkk8yOSo45vstvZPv+zRW9x5XlR/6z&#10;/pnR+6tbaQEZjt7iOSO2/wCWn/TOrEJFL5cdnI4e5uLeTy5Ix/yzqSTzI/v/AL24gvP9X/yzjqO+&#10;j/d6jGf3cf7uSOMf6ySnyRj7Rc29xJ9nt7i38zypP3nmf89KDQmvh/x8R+XmSOSO4jj/AOWdR3Pl&#10;+Zex+Z/rI47iOOP/AFdSiUy+Xn/Qo7y3/ef9dKLY/wDIOk/48o7iPy8UGYXH+suQ/wC7+0W/mRxx&#10;/wDLSjn935/+jR3Fv5f7v/npSWMv2SPTgieVFHJ9m8yX/lp/zzqOPMNvHJ/qo7e48uS5/wCekdAi&#10;Sy8yP7HI/wC7SSPy/wB3Ve2/dR2T/wDHrHHJ5flR0+T93HeGD909vceZJcf+jKLiLzHvPL8sDzPM&#10;+0/88/8AnpQakdtFJHHGD/q7e4/1f/LT/pnUdwv+j3EH7uOOO48yOP8A5aVbkj82S8+z8SXFvHP9&#10;pk/gqGPfdSSeX+8ku7f/AFslALXUS9iji+2R+X5cXmRyR28X/LSo74+X9pjkj8vzLfzPLj/eeZT7&#10;eaO6ktriL/V3Fv5f2m5/56f8s6gsZeLGWOTy/Mj+zSSS0DQSxR3cnlzmSKK4t/3drHUUkTyfZxP5&#10;kn2iz8uO1j/6Z1Zt5Y4o7N7f/QYo7jypJJf+WlRQ/uo7aSCSO2to7iSL7TL/AKyT/nnUAZ03+lXN&#10;tJeR/aZZLaSPyrWiO1+1SaaZPLv7mT93L/zyq9+7is7YJ+6it7j/ALaf9M6SSWOG2uSfMijjuPMj&#10;tv8AlpSKM61tZIfs3mSf6uT7NJJL/qqqxaeIY45P9UY7mS2kuv8AnpWvqcPl/aY+P3ckdzb2v/xy&#10;i6hjmk1KOP8AeySRx3Mflyfu46NQuc//AGfHDbRfu/8ARre58ryov9bJUsUPlfZo5P3v2e5/1Uv/&#10;ADzrbkij8y+8uSP95bxyfavLqKWK3livZI5PKtrm38zzZP8AWySUajuYn2T7JJLJ/wAtbO5/7ZRx&#10;0eVJDHc3EcflR2Vz5sl1F/y0rcmtYvL8t45Ivtlt5n2WL/lpJUX2SOW5i8yPzbmSy/dxRyfuo5I6&#10;NROz3Om8O/EfXvDN9fS297JLbf62O1uv+Wlen6P+0Jr0N9Hb3FtJ+8/1ccUleJ6X++ksrhJPtUkl&#10;lJFJdS/8s6taPeeVFpslv5kf/LOS5lrXnPnMZkeCxPx0z0r4iaeNW8aal4otreLxH4u0+OO2trG6&#10;k8qK3jrwHWJtV8ReLL2+1ezj0zUreSP/AEGKPy/+2sldJ4q8XXHinWftluTbXEdv5fmx/u/3kf8A&#10;y0pljpX2uO2kuJbj/TLbnzf9bJJWRlk+Uf2bua9raky3scf+k3P7uSOQ/wCrjrp5MQ29xINkck/l&#10;yeZWfoenyYto5JPs0bx+XUPijVLe3jMl1J5f2ePny60Pdf72r7M4XVNQkm1KX/p2/debL/6Nqjaw&#10;/a/+WccUv+q82X/lnJVa6u/td7L9o/1v+qkiirctbSPzJY5PMl/5ZeVFXMeuSWtp/wA85PssX/LS&#10;WX/npWn5X+jySSfurb/lp+7/AOWlJ+78z95+9/5ZyRRR/wCr/wCmlXbmP/SBJ/rJI/8AWf8AXP8A&#10;56UzC5i3X+s/eRx/af8AVyReZ/yz/wCetVpYZP8AV+Z+9/1scvmVpXU0kcn+jyebJH/y0/1nmVRu&#10;v+Wccn+qk/e23/XStNRmbdfvo/8AV/6NJ/yy8z/V1R/efafM/wCXmOL955X/AC0j/wCetaV15nly&#10;ySf6r/VXMVVrqG58zy/M/ex/vY5f+mX/ADyo1NitF/z0j/1X+ttv/jVSf8tfL/1UVx/5DkqOXypv&#10;+uX+tj8r/lnJRF++83zI/Kik/dSf9M6NTIsxfvv3lx+68z91c/8ATOT/AJ61etfMtLmKT939uj/1&#10;n/TSsyOb95LJJ/rf9Vc1etfMm/dx/wDHzH/q5f8AnpH/AMtasC9aw+TbRf8ALWxk/wBX5sn+rkrX&#10;i/fXMkf7v7Tb+Z/28Vm2s0fl/aY/+PaT/WRf63y62vKk/wCPeOSQSx+Z9jk/56VGpgyW2+z+VLvk&#10;j+zXHmeZ+7/1claMccm+TPkSXMEcn/bSOq8UgxcSfv44n8z7RHViTzPM8syfvU8z7PJ5f3460Odl&#10;ny/Jj+zxmTNx5kkEn+s8uq8k3mf88/s8kn7z/ln5clSRx+ZH+4j+ST/nn/yzk8uormaOKOSSeSPy&#10;/wDV3Ecn/PTy6ZmtzifFkv8ApH2m4jkiij/dyRf6zzKpaPDcxXPmXFzH9uj/ANXLUviP99cy3Mkc&#10;n7v915UVXfDthJJeFDc/bhcf62OpOzodDHDH5kfn/wCjf9NbWtSWby/Mkn8uL/nncf6z95Wfpko8&#10;yWNJP+3arMX7uTy4PLtrn/lpH/rKZhLUu/66O3jfzPL/AOfmP93S3GPL8+Ty45JP+WsdRQx+Ysnk&#10;R/Z5ZP3f2a5kqzH/AKzy45I/3f8ArLfy6DmE/wCWv77fHJHH8lz/AMs3oj8yOOOPzI7a5k/55/vN&#10;9Hlf6P8AJF5nmSfvLe5kqURx/vAknmR/6vy/7lBPkSfvJJPMQyRyf885P9XTPOS1+RZILVv4o/en&#10;xxHy4o/L+0W//LSST/WJUkkZ3b2aCUtzuWgz0vY8h8n93F/z1/55RVW878//ACFR53nebJUf/kWt&#10;BGlazR+Z/wDGq3LX/SpPL8v/AFkflf8AXSSOuVi8391HHXS2E0flxSf9NIv9VQZG5ay+bJbXHmf8&#10;fEflSS/9NKktvMjjtpE6Ryf6qL/yHVaKKSKK5t/3nmRyeb+6/wCWdXZP3slz/q8XEfmeb/n/AKZ1&#10;kdxWuvMjtpRHJHLc28nmRxf+i6j83yY7n95J+8j8397/AKqrHnedJbHzPK+2R/6uX/yHVe1ijh+z&#10;XHl+V+8+zeVFUampVvpv9bJb/wCrkt/M83/np/mSvLNZl+16lLJ5n7ry/wDW/wDLWSvS9Y/49v8A&#10;lndSx/u4/K/5515N5Md3c+ZHJHLLHJ/rZf8AlnVj1Ov8B2kc0flx+Zay/wDLtXcWMPnSR3Ef/HzH&#10;/wAsv9X+7rnvDlpHDY/Zv3kX/LWOWull/wBK8z95HFfW/wD5E/d0BqVppreG2jvR5f2aOSP7TFFH&#10;WHFDJ5ksf/PSP7dbf9c61/E/72xvpP3nlSR/vIqzYrT/AFXl+X5sf722l/56f9MqA1CWGObypP8A&#10;R/s1xH5X+s/1clSy+XD5ssckcstl/wA9f+WkdXbWG3mkl/58biT955Uf/LSo5ZpIfNk/eebb/wCs&#10;/wCmkdAznrqG3/exxyR/ZpP3sflR1myzRzfZpLiPyv8Allc/8sq0rr995Vv5nlW0n72282T/AFdR&#10;/wDPKTy/3VxH5VzF/wA85KA1Mzyf3nmeZ+9t/wB7+6/551Z8mOaT7N/yyuP9X/y18ur3kyQ+b9o8&#10;uW5t/wB1J+9/1lEVp50cUccnlRXH722oDUrfZJIZPtPl/wCr/dXMUv8Ay0qWK0j/ANXH/wBu3lR1&#10;Zi/c+bexx+VL/qrmLy/N/d1L5Xk+XbSeZ5X/AC7Syyf6ugNSjL/z++X5sX+quYpai+ySTeVbRyf9&#10;e0sUdXpZv3ct7/y1j/dXMUUdE1p+8+xSf6qT97bSyyf8s6A1Mz93/wAfMf8A1yuYpf3lR/ZJP+Pa&#10;P/lnH5ttL/0zq9537uW58vypfL8q5ii/551FdQyQ/u4/L82P97HLL+98z/plWoalH93N5X7uP/SP&#10;3v8A1zk/55US/wClx/vI/wB1cfurmWX/AJZyVZ/eXf7uP/l4k82L/pnc1HH5f/LT/VXH7qT/AJ6x&#10;0BqRTTfvPMkjk/d/6Ncxf+iqPOki/wBX/rbf91JL/wA9I/8AnrUv/PKS4/5afurn/wCO1FL5ln+8&#10;/wCWtv8AupPN/wCedZBqH2SP/Vx+X+7/ANJtpf8A2lWnoOuSaTqUt7H/AKq4/dSRSx/uvMqjFD+7&#10;+xRyf6v97bSxR/6yiKaOaPzJP3Vte/8APWT/AFclBjUp+0PSvBvxYufCepeZ5flRR/6y1ikr7S8E&#10;65/wk2k21zZyRy2Mkf8Ara/OeL9zJ+7k/wBJt/3XleX/AKyOvrj9lH4gaf8A8ItJoUknlT28nmW8&#10;Uv8Ay0jk6Uz8u4oyenSp/WMOj6K+yR/ZpI5K+O/2qv2ZZPENzL448FxyReIbf97c2sX/AC8/9NYv&#10;+mlfVst3c3clEUMk3+srKpA/MKf7s+d/2Vf2j4/iFYx+GPEn+i+LrP8Ad/vf3f2j/wC2V9PJ0r5J&#10;/aq+BtxZzQ/EnwfH9k1jS/3l7Fa/8tY/+ele6/AL4pW/xd+HtjrUfl/bv9Vexf8APOWj2ntDSp/O&#10;elxx1WlqXzqIoaZzEV1F/o0sf/PSOuR0G7kmt/s1x+6ubf8AdSRV3Hk/vPMrzj4gXUmkalY6rb2+&#10;baOTyr3yv+edGoUzoYpqli/fVWtfLu4/Mj/exVete9Wa1Di/ir8N7L4heG7mykj8q5/5dpf+edeR&#10;fs8eN7nw9fS+B/EEskV9byf6N5tfSMsNeA/tEfDe5mji8YaH+61fTv3snlf8tI65p/u/3hrT/efu&#10;z3ipv+Wlec/Bv4mx/Ejw35sn7rU7f91cxV6BXSctTcv/APLOvPfitof9ueE9Sto/9Z5fmx130X+r&#10;qhr0PnW0tc2Ip+0pnVhqns6ntD5q8G6h9rsYv+etdfazVwWnw/8ACPeMdT06T/lnJXZ2s1fOUz7K&#10;e1zU5pPN9qredUnnU9RE3NHNRUnnUagLRRUVGoEktR/8s6Kho1Ajlmj8zy6l86q3kxzSf9Nal5rI&#10;2Dmjmn1HFNQBH5NSR0f8s6XmtdTEOaio8yP/AJ6USzfvKNQIpYfJqKS086+luZP3ssn7yrP+urT0&#10;HQ5Ncvoo4/8AtpR7O4e09l+8ItB0S51y9+zxx/uv+WkteoWtrbeGbGKO3j/e1ZtbSy8PW32aOpLH&#10;T5NQk82Svcw+H9mfM4jEfWDJls7nXP8AWf6qvnf9s3xDJ4N+HdtotnJ/xM9ek+zf9s/+WtfXVrYC&#10;Ovjv40x/8LR/bA8I+Ff9bY6V5Zli/wDIstb1Kns6Zz02vaHv3wN+GcfgP4Z+H9J8vypYraOSX/rr&#10;/wAtK9Hltf3daUcMcUdVrqTyfetKdM5vaOozItdPrShiEP7upIv+PcUsfamMzdZ/1dfIn7eHib+y&#10;fh3Y6Dbyf6Tqt7/qv+mcdfX9/D50lfBn7Rc3/Czf2qvDPhS3PnRadLbW0kUn/PT/AFslZVP4Z1Yc&#10;+n/gj4Jj8B/CHw1pv7vzY7aOWT/rpJXln7X3jyTwb8JfEMlvJ5VzJbeVH/20r6L1maPT9N8uP91F&#10;HHXwH+3D4mk1DwTqcfmfuvNji/8AItT/AAzWn+8PHf2RtJku9N1OTy/9ZcxxV9p+HPD37uKvAP2L&#10;fDP/ABbuK58v/j4uZJa+wNL0/wAmOop0zWpUKthpP/TOpdZu49D0S5vZP9VHH5tbkUNec/G7Vv7P&#10;8L/Yo/8AW3Eldpvl+H+s4mnTPCpZv7W1KLzP3sklzJ+6qzpn7n7FJ/x9fZ5Ps0ksn+rjqt/yzufM&#10;/wBZ9pjlji/5ayVoXET41GPy8n93cRxx/wCr/wCmdRqf0PThamkLHD9lt/MJ/eW9x+8uaJI5PtGo&#10;7OIreTzPtP8A6Mq1JH50ksf/AB9SXFv9ojij/wBXQJftVxbSZ837Rbf6u2/1VGpr7QiuvMk/tF/L&#10;xF5f2j7TJUnlm5uJY4P3X2y383zLj/npRHi4uLcz/wCmyeX9nMcf/LOpIvLP2ON5I7mWOSSOSP8A&#10;uf8APStBBHLJJJbyW/S4t/L8y5/56f8ALOls8Qrp0if9e/mSUkcT7I0k/e3Nvcf6v/lnH5lLdSeX&#10;9oj8vzZLe4jkjj/5Z0CIbaPy47fy/vx3Ekckkn+rpfL8vzP+ekFx/rP+WdWrqLykvU6+X5dxHHT7&#10;4P8A6bHxHHPH5nl/89P+elA/aFeSH93ceX+9kjk8yPP+rjpJIvNuNRxHmWSOO4j8v/V/9M6WT995&#10;ccsn2aO4t/8AVR/+RKIppP8AQpJP9GjuI/L/AHf/AD0oEJ5fnSfvP9J+0WfmeXb0scXnPH5/7z7R&#10;b+X/AKNUcf8AosdlIn+jReZ5X7r/AJaf886P3drbR+X+6jt7j/tpJQPUbH/pUln5/wC8l/eW/lx/&#10;8s6rmaSWTTt48yWO48uSP/nnUlz/AKLb3iJ+6t7d/M/df6ySluv9Xe+Z+6tv9Z+8/wBZJQalb/V+&#10;XG/mS3Nvcf8AHtUknmRx3CDH2m3uPM8v/lnH/mOo7iKOb7TF+8to7iP7R+8/1klSSSi8t5IpI3to&#10;7y3/AO/n/PSoAjmz/pv/AC9XEckdzH/zzjouvMkkvfs/ly3P/Hx5p/1cf+Y6k8yOX7NHJH9mtriz&#10;8vyo6itov+PKS4/dR3FvJbfZbagBf3d1JeyR+X5lxb+Z5v8AzzqOP/SvMkjk/wCPy2/4+rmiKL/k&#10;G/aP3kn7y2+zRUn/ACztvP8A9KubO48v/pnHS1GLFJJN5Uv7y2tri38uTzf9bJRbeXN9i8z91HcR&#10;+XJFF/y0pM/ZRJ/y0+x3H7yX/lnQP9FhvfIkxHb3Hm/af+elGoyOKXzZNO+0RpJL5clt9mi/9qVZ&#10;sZv3llJHJ5skf+jSSyf6uOq0n+i/af8AnnHcRyx+b/rJKLn/AFlzHJ+7ljkjuba2p6iJYyIfs1xH&#10;J5cccn2aS5l/5aVFHDHDFbSReZFbW9x5flR/6ySiX/j61KOP97LH5dzH/wA846lkh8y41KSP/lpF&#10;5n2qkMT/AFfM8f7y3uP3dsP+Wccn/PSprriS5ikkk83zP9b/AMs4/MpJfLm+07/Mtori38z/AKay&#10;VS16787Sf9X5XmeX/qv+WlWZIzdLhtvtEdz9n8z/AE2T91/10rqLHNrHHJ5nm3FvcfvJf+Wfl1iW&#10;3lzR6lJ/yyljjufN/wCen/TOOukjjjkuJPM/0aOS38zy/wDrnUahUNKwt4tKt5Hk/wCWD+X5led/&#10;EHW/3ltHbx/upJPMuf8ArnXf6hdGxs4/MTzN8f7yvDdU1a48Qa1fSeXH5VtJJ/qpP+PmKioaYam7&#10;+0NPQdP86TzPM837P/y1/wCWUkddnY2klr/q/wDj28v95/00jqjo2n/ZYraOOP8A1f7yOKWP/lnW&#10;tHDHJJH5fmXNx/yz/wCeX/XOsjsqE3/Lr/07f+jI6ST/AFf/ADzt/wDnp/y0uI6seV5f2fy40uLi&#10;P95H/wAtI/8ArnRH5kmUgkSST/WR/wDTP/pnWxz3M+WH93bf8svL/eW9UZIf3f8Ayz/0j/nlJ/x7&#10;yVpSw5tpfs9x/rP3kcv/ADzkrNuoovLuZP3n2aT/AFn7v/lpS1LMy+ik/wBZJ5fmx/urmLzP9ZVa&#10;/i/5dvMj/wCettLF/wAtK05YZPM8z/l5t/8Apn/rI6zJYY/Lto4/9VJ/x7S/886NTYo/u/Mi8uP9&#10;1cf89f8AlnJUsX77zZJP9VJ+6uYqPOj/ANZJ/qv9Vc/9M6k86Ty5fM/1tv8AupP+mkdGoEf7yGOX&#10;/lrLb/uv+ukVXrX/AJ5+Z/17XVRReZD5X/LWWP8Aex/9NI6ltfLhjijkk/0aT97H/wBM6NTI27X/&#10;AJaXP7z95H/ptrW3FDH/AKvy/wB3J5n2eXzP9XWLa/8AHt5kfl/brf8A1nm/8tK1opfJjkuPk+zS&#10;eZ5kfl/6ujUwZrf8tJJPL/0iPzPMiik/1lWI4x+7RN8f8dv/AN+6rx+Z5mw+R9p/5Zyf89P3dTx+&#10;XJJ5ce+OC4/5aRyf6uTy60OJkyeXKP3aRyxyfu5PL/5Z/u6o6nN5cckkn7uKP5LiP/np+7q/+7mj&#10;k3vn/lnP5kdUNS8y1t8vJJi3/wC2nmR+XQFPc8z1n9zfS3Mkfmy/8s/K/wCuVblh+5svMvI/Nj/1&#10;cd1/zzrDlhjl1LzJI45bnzP9G/65+VXQ2EP/AG6y/wCt8qX/AFVI7jbj8uaKOSf/AE62/wCesf7v&#10;y60o/wB3F/y0uv8Aprbf6yOs2x8vyv3n+gySf89P9XWlEJPMj2RyW1x/0z/1UlByVC50T955clvH&#10;/wAtJP8AWJR/ro43eSa5jk/eeZH+78uo44/3nl74La5k/wC2nmVYt5PMkkdPMjn/AOef/LOqOdjP&#10;KHmfaJ/L/d/6u58ypvK/eRp5n7z/AJ6R0kf7uT935ccn/LSOSpI/+Pf5N9xH/wA86RJJ5byP5nlx&#10;29xJ/q45P+WlRzfZvM5uVtZf40T1qby/4z/x7/8ALOSSpGuPJ/1gjuVb5ldPSgw9DxH/AF3+r/e1&#10;R/10f+fKqX/tp/21qrLN50n/AD1i/wCmtaGpe0ubzo/L82uqsfMmll8z/nn/AK2uR0v/AI+fM/1s&#10;X/PWuqtZvJ8qT/nnJ+7il/8ARtBP/Lw6S26RySRvGbiPy5Io/wDyJR+88q2L+WZY5PLk/wCmf/PS&#10;orXy4beXy/3ot5PM8z/np/mSr1z+8kuY/wDllJH5n7z/AMiVmdXUqyf6LDJ/y5SxyeZ/z08v/MdM&#10;ks/3Vz5cflxyfvI/Kqx/rZIvM3y/aI/3nl/6r/ppVb/WSW9xJiWX/VySf5/6Z1nqaK5y3iy7jmil&#10;8v8AdRyR+b5X/LWuDi/fXMUcn/Lx/q7Xyv8AV/5jrs/FE3+g/vJPKij/ANZLLXIWFr50cXl/6B5c&#10;n7zzf+Wn/PWtKZep6No1p/o0VtJ+6ij/AOPbyv8ArlW5H+98z/WRXMf/ADyj/wBZ+8rMtbW3/d2V&#10;xJ+7k/1Uv/TOtLzXlzHP+6vo/wDVyy/9/KRiZuvah5Pm+XbR/vI/9I82T/ppUdrD50n2aCSTzY/3&#10;tlL/ANM6i1O1+y3Nlcx+ZJFJb+Zc0SWnnf6N/wBtbb95/wCQqDUtRTR/urmOP/Rrn/pp/q5KzLq7&#10;87/nn5tv+7k/ef6yOpfJju45f9XFFcfupPKj/wBXUUs1zDH5nl+VLb/6z93/AMs6B6mZ5Pk/u7f9&#10;7FJ+9tpf+mn/ADyqWX99JLcyeX9mvY/3n/TOSi6hk8z7NHL5UX+ttv3lEX+r/wBX/o1x/rP3f/LS&#10;gNQih/0aWT/lrb/9svMjqWK0j/1f7v8AefvY5fL8395/zyo8mX/Wf8vNv+6/66R/89auxWsn7qO3&#10;+0fZpP3tl/yzoArReZ5f2n95L5f7q9i/56VL5P8Ay7fu/wDnrHL/AK2iL/n58uPzY/8AWRS/9df9&#10;bVn7J/y7/aJPK/5dvKj/AOWnlUBqVovM/wCP2TzJf+WVzF/qvMqtDDH5n2aTy/K/1scv/TT/AJ5V&#10;e/1P+k+X+9j/ANZUUUMfl/Yo/Mli/wCXaX/pp5VAalb955ktzJH/AKv91cxS/wDLSqvkyQ/6NHJ/&#10;q/3tl5X/AC0q9L/z8x+XFLH+6ki/1vmf9NapSw/8s4/M/d/vbb/ll5cdahqVZYY5pP3f/Htcfvba&#10;WX/lnJVaKH7X+8/1UVx+6k/6ZyVZ8mOb/j38uLzP3scX/POSov8Aj7j/AOmVx+6/7aUBqH7ub955&#10;f/Ttcxf9NP8AllUf7zzP3n/LP91c/wDLX/trVmLy/MikuP8AVSf6Nc/9dP8AnrRHD5MnmSRyS+XJ&#10;5VzF5nlf9cqyMijLDLD5tt/y1jj82Pzf+ef/ADyqXzo4Y/8AnlbXH+s/d+b5clWfsn/Ltb+X9pt5&#10;PMjl/wBb5lEsMn+sj8z7Ncf89f3X7yg11Ioftv8Azzk+3WX+s/5ZeZHVnS9Wk0S9juLO4+yyf6yO&#10;WKT/AFclUpfMl/5Zx/abf91/rPN8ypLXy/M/4+f9GuP3scsUf/LSgwqUlWVqp9kfAf45x+MfK0XW&#10;PLtdXj/8iV7xJb55FfmbperXun31tqMclxFc2UkXmf8ATSv0D+D/AMQk+IXhOy1A/u7jy/8ASIv+&#10;eclM/FuJMn/s+p7fD/w2dXeWEV3ayW8kfmxyfu5K+Uvglay/BP8AaS8Q+A8yDQ9Vi+1WUclfWzc5&#10;r59/aG0P+zvih8MPE9v+6lj1L7DJ/wBtK5qn7v8AeHxlPX3D6DWrcdVIY6tVrqcsyOXzKqy6TFNb&#10;yxXH72OSrM115VVpZrmX/V1ZBwXhuL/hH9WudBuP9VH+8tpZf+WkddXH+5qHxFon9oWXmf6q5t/3&#10;kctZuja5HrljFJHJ/wBdKjU6jY86qt1D50csclSxTUS1v0Mz5X8cafe/AH4kW3iPS4/N8PajJ/pM&#10;UVfSvhzxDZeJtJttRs5PNtriPzao+NvCdl4y8P3Ok6hH5sUlfOnwv8b6j8EfG0vg/wAQf8giST93&#10;L/yyjrih+7/dnT/EPrGKai+/fR1FazRzRxSR/vYpKluv9VXSZUz5l+Mmn/2H46sdR/5ZXEflSVpa&#10;XN5tvXQ/tBaH9r8Ly3Mf+tspPNrgvBurfa7GKOvk6n7vEH2WHqe0w511TVVimqWKanqaEsU1FFEt&#10;GoB/rqlqKovO86Ty6NQEpf8AU1LUNZGwzmjmjmk832oAkopnNSeTQBF/yzqOW086Py6s+TUX/LSt&#10;dQK0UMcP7uOpZYaKl5o1AS1h8658v/npXsXhfQ49E0nypP8Aj5krlfhz4e+13P22SP8AdR/6uvRv&#10;J82SvYwdP/l4z5zMMR7T92RWOiiSTzJP3tbcNrHFHSxQ+XUtep7M8CpUIJtkUe+viT9mkn4hftSe&#10;M/Fbo8kdubjy5W9PN8uP9M19IftIeOv+Ff8Awd1/U43xdSW/2a2/66ScV5b+w/4Nfw38LZdYuYvL&#10;udauPNj/AOuUf+qrmqfxKdM6aa/duZ9PyTcViXU3nSVJfTSeX+7o0u0k8vzJK11M/wCGWfN/5Z1L&#10;/qo6itv3klSXEmKNRmbqF5Hp1lc3lx/q7ePzJK+BP2X/ADfib+07qfiu4/exR/adS/e/9NP3UVfU&#10;X7XHjf8A4QP4FeIbmOTyrm8j+w23l/8ATSvEP2FPD39h+BfEPiO4j8qXUbn7NH/1zjrGodVM95+K&#10;Hib7HYy1+f8A+19qEn/CG2Mf/Pxe/vK+tviNrn9oX3l/8so6+P8A9qqGS7/4RWyj/wBbcXMlZVKh&#10;306f7s+mv2UPCf8AYfwh8NeZ/rZLbza96ihrnvAehx+HvC+kad/z720cVdLFDXVTOCoLzXzv8X9c&#10;/tbxRLZRx+b5dtJ/ra+g7qb7JbSySf6qOvk3XtQjutalubj979ovZI/+unmVofecI4f2mI9qFj++&#10;k/1nl215bfvLqX/np/0zq7HMD9mk/wCPG2vI/L/6ayVRjuvOksvM/wBJube48vy/+WcdSyT+VHJ5&#10;n72S3uP3kn/LOOo1P172ZYtpvJ/s6R/Mtrf/AI98Uscv2W2sh5flxxyeX+7/ANZVaSF7WO9kjP8A&#10;pEdx5klz/wA86kEeJNRkt/3n/LSS5p6lEmI7W3kjP7uO3uPMji/5af8ATOi+jPl3kf8Aq44/Lkjj&#10;H+skpTN9vkuI4/L/ANItvM82SrFj5sr2/kf8tLf/AFlx/wA9KsNgk3yx3sUn+jRXEfmfvP8AWP8A&#10;89Kl8ozeZH/q47i3/wCWn/PSmWvlyfYjH+8/d+X+8p8cTx/Zt/70xySRyf8AtSgzCE5kt5IP9Hju&#10;Lf8A5aVFY3TxxWbwcxxyfZ/MuZP9ZUnzxRx75PNuILjy/Lk/6aVHcxj/AE3zOZY7iOSO3/8ARdAv&#10;Iito/s0dt5flmSO4kjkkk/1f/TSlH7v7QkfElvceZ5v/ACz/AOmlFxHH5l7b/wCr/dx3EccdSXUQ&#10;8y53/JHcW/mRxx/x+XQaeZXvofLa9kj/AOPmOTzPMjqST/SLy8EEfmSSR+Z5tE0nm/8AHx5kf2i3&#10;8vyrb/lpRHL5kmnSXf7oyR/Z/KjoGQ/u7qTzLeMXsklvnzZP4P8AnnUce+5vLaWD/SXnt/L82SjP&#10;mx2fnx/8tJLf7NH/AKyj/V28cb/8u9x/x7/8tI6DT0FsZfKkso0k+1f6yOSW5qKx/wBF+zOn73yL&#10;jypbmX/2n/20oli+yx3MY/eyW9xHJHbUXn7m4vI4+ZfMjkjto/8AVx1Go92RWv8AovlyJ+7+z3Hl&#10;yX0v/LSli/0aKXy/3Qs7j/j5lqTUojNJe4/e3Hlx3Fvn/Vx1FJH51xJJ/wAfNzJbxyR+X/q46sBZ&#10;vLhs7n935UdvcRyeZ/y0kqO58uL7bH+8ijj/AHscf/LSSpIZBdXHmRyfaZLiy/eSSUWMvnfZpfMz&#10;HcR+XJdS1GoyK6/cyXuI5DLcW3mR2sf+rqX/AI+7iTy/Lubm4s/+2UdJbf6vTv8AWWNvJ5lv5h/1&#10;klR2s0f2bTvPj8q38ySPyo/9ZJQAR/8AEw8v95/x+WX+sk/5Z1W/10ccn7yKK8t/s0ksn+tkkqWH&#10;zJTZeYPMljuZI47b/nnHR50ltF/rP9Is7j95dS/6uOrGR2v+lSWPmR+VFcW3l+VF/wC1KsWsXnS6&#10;b9o8uSTy5Lby/wDnnVa18zT4pZEkkiit73/j5/5aSVLJDJFHJb+X/wAe975kdt/0zrMCzYx4i07y&#10;5PNkjk+zSSSf6usO6m+1XVlZwR+bbR3FzHL5f/LxJW5qUNxFJIkfP+keZ5f/ADzrm9Lh8m28z935&#10;Ud79p/df8tKNQ8za0jzIYdOk/dy3PmfZv3n+rjrc0P7PD5cj78xyeXJc/wDLOs0Q+XHc28kefLuP&#10;Mjtq3pZfstheH/lo/lyf9M/LrQxqnO/ErXItF0CSO4/dR3EnlR+VXnPhLT73zPMk8vzY/wB5HFLH&#10;/wAs/NqX4n+Jv7Q1+2snijuvsdzHbS/9tK6Hwvocun2UUcn2j7bb+X+9/wCekdZVDspfu6Zv2sX+&#10;j+XaeXHF/rI5IpP/ACHV4RRyx/u/9Gt5P9X/ANdKqxRRm3tvv+XJ5clv5sf/AC0q1/rf3mzzfM/d&#10;+XH/AMs5KombD959/wAv7DbSf6v/AJ6+ZRJ5ctv/AM+NvJ/398ypV/e3DyTfvLj/AFcn/TOSo1j/&#10;ANIy/wC9uP8AV3H/AEzo1MkVbq1/0Py54/Lt5P8All5fmfvKrSQ/vJZLjy/M/wBXJFFJ/wCRKuye&#10;Z9ok3/vLj/V3H/TP/ppVf95/B5kn2f8A5a/89I6WpqjElh/1Uf8Azz/1cvmf6ysyXy5v+WflW0kf&#10;/futeXy/+PaPzP3n722/d1RuvM/1kkcnlSfu7n/pnJRqdBRl/wCWskkf+r/dXMVL/qbn/W/6Tbx/&#10;9/I6SWGSGSXzP+Pm3/1n/TSj/l5i/eeb5f722/6aR0agS2vmeXF/0z/exy1Zimjmj8z/AJdpP9ZF&#10;/wA85Koxf6vy45fKik/1cv8Azzkq9Yf8tbny45f+WVzFL/z0o1MjctYf9Xbfu/Nj/wCPaX/npW3a&#10;+Z+8k8yTH7z7RH5dYltDH+6svMkljjj/ANCl/wCmnlV0drE/mSSeW8l5H/rP3n+s/d0anEyzbD/l&#10;glxJ/rPMt5PL/wCmdS/62T/VxyxyeXHcf8s/LpLa18vy9nnx28nlyRyeZ/q5Kl8zzf8Annn93HcR&#10;yVocnoCyOz+W2/8Ad+XHcRyx/wCsjrF12WO0sfN/eeVb/wDPKT/WR1veX5fA/dCDy/8AppHJHXJ+&#10;K/LtbaKWT/WW/wDq/K/5aR+XQaUdWcR5Mc2pRf6uXzJP3cX/AEz8quq0eLzrGWOOT7VFJJ/x6/8A&#10;LWOuasIY5vNkuP3Vz+68uX/nnXVaXDJ+9kuP3Usf7qOWL/lpSO+obVrH+7EieXLZH/lnJ/rP3laM&#10;ccv2f5N97bny3k/5Z+X/AM9KpWtr/pGx3jsrj/V/uv8AlpV6L/lnJ/q5P+ekkn7uTzKZwVCWOPy1&#10;8z9xJb/9M/8AWR1Y8r7T5cb77i3/AOen9yq8Y8uT93JHHcR/6yOOP/WVL5fmRyeTG8kn/LSOSg5y&#10;b/ln+/8ALj8z/lpT/wDlp99/tEf+rk/5ZyVF5nlSSCMwfZv+ff8A550sflyR/P59zbn/AFn/AEzo&#10;MmWI/wDWHYkcdx/zzk/jqKOA6izSwahJar/zzp0n+ix/P5fl/wDLOT/nnUV7INyRzwtdPGNvmIOK&#10;CbX2PDJf337zy/3X/TWiX/v7R/7U/wCetE00c3myf+RZa0OslsP+Ql/rJJYq6qwh/wBbH+8/eR/6&#10;r/npXK2H+l3PmSf/AGquusIf9V/yy8uTyvNrIw/5eHQWsfm3EckflyySR/vKPMFr5cv/ACzt/wB1&#10;5v8Az0j/AP3lR23+rjj/AHcXlyfu4v8A0XUkkX+s8vzP3n7yPy/9X/0zoO4JIvKjkTp5cnmfuv8A&#10;yJVbUv8Al5jk8uWT/WeV/q/+ulWZP30n7vy5Y5I/9b/n/ppWbJdf6PYyeZ/07fvf+Wn+ZKgepxnj&#10;KaSa5ljk/ey+X5vlS/6qszRvL/tKKS4j+1eZH/pMsUn7r/prUuszeTJbRyeZ5VvJ5UkUX73zP8yV&#10;Z8OQ+Tc+ZJ5cstvJ/qv+ecdWVqdxpcP2SP7FJ5ktt/yzl/6aVe/1UctvJJ/pMf7zzYv+udVov3Pl&#10;W0n/AB7SR/u5f+edWZfM8v7NJ/rf+WcstBkc9LqEl3L9puJPNit7mSPyv+mckVS2trJDH9mj/e3N&#10;v+9tpYv+WkdRSWdvDq2pSf8ALtJJ+98r/nnJUv7yHzY5PM+02X73/Wf8s/8AnlQaEvkxy/6vzPs1&#10;7/q/Nk/5aVmXU32W4ik8v/j3/d3MUsn+srTk8uXzIo/s9tFcfvP+uf8A0zqj537z7TJ/1yvYvL/1&#10;dAalHyfJk8uOT97b/wCkxyxf886sxQxzSS+X+6sb3/nr/wAs6Psn/LP/AFstv+9j/wCmkf8Azyq1&#10;F5c3m/8APtcf88o/+WlA9ST/AEn7N9pk/wCPq3j/ANJi/wCmdSy2kc37uSSOK2uP3sfmyf6uiXzP&#10;3kvl/wCk28n7yKWT/WUfu/8AVyfvbaT/AJaxR/8ALT/nlQIii/e/6THH+9/5eYoo/wDlnUssP/Lt&#10;/wAsrj/j2llk/wBXRL5kUkkkkfm3Nv8A8fP/AE0ouoo4v3f7v7Ncfvf+2n/PKgNSL95N5Vz/AMtY&#10;4/8ASYoo/wDlnVa6tP8Al2kk8q2uP9XLL/yzqzJNJFF5skcn2m3/AOPmL/VeZUcv2fzZbaT/AFVx&#10;+982L/lnJ/zyoDUo3U3+quZPM/0ePyr2KL/nnVW68v8Aexx/vZfM+0x//GqvSzSf6y4j/e2/7q5/&#10;55SVRi/c/u7f/Wx/6TbS+X/39oHqR3UPneb5cknlXH72P/rp/wAtaij/AH0n/PKO4/e/9c5KLqb/&#10;AJ5x/wCs/wBJtv8A41R5P2uT/Wf6z97HQGpLFNHd/vJI/wB1ex+VJFF/yzk/5ZVJ+8/dSSf8s/8A&#10;Rrnzf/RtFrD50kn7393ef6v/AKZyf89atRf8srm4/wCWn7q9ii/8hUGQeTceZ5cfmebb/wDHt/1z&#10;qKaGPzP+WcVtcf8APWT/AI96sywyfvf+Wtzb/vf3sn+s/wCmVS/u/wB7J/y7XEn7zyo/9XJQa6mZ&#10;+8/dSR/8f0f/ACyij/5Z1Rih/dxR/vIra4/1cvmf6uty6tbj955nmfbrOPzJPNk/1kdUrq0j8vy/&#10;Lj+zXH+r/ef6ugNSKXzIY/M8vzbm3/dSRSyf6z91XvH7KPiaTSfHV7o0ckctjeR+b/rP+WlfPvne&#10;dfXMn7v7TH+6k/d/8s69Y/Zru7e0+Kmm/Z/Lisrj7T5X7ug+V4gp+1y6ofdw/eV5f8dtP/tCx8Ky&#10;f8++v2Uv616ja/6uOvL/ANoLUf7J8H2N7/zz1ay/9G1FT+GfgUPjPWYalqG2bzIw9TVZyvcreV71&#10;J+7hqPzfaqt9fgR7O5oGUbqb7Xc+X/yyri/E+l/8IffR6rb/APHtcSeXcx/+1K7CXUPJ/wBXVC6/&#10;4mH7q4/exSVB00yO1/fR+ZH/AKqtPyv3dcX4X+2+HtWudJvP+PGSTzbKX/2lXaVY6hVkryb4+fCG&#10;P4haJ9ps4/8Aib2X+ql/56V6zJS806lP2gU6nsz53/Zz+NEnmR+C/EknlX1v+6tpZf8Alp/0yr6W&#10;/wBdHXy3+0t8IZPtP/CaeH/Mivrf/j5ii/8ARtejfAL4xx/ELw/FZXknla5bx/vIv+en/TWsqdT/&#10;AJd1DWpT/wCXlM6rxvpMeraJc20n/LSPyq+XPBF3JaX0tlJ/rbeTyq+utZh82OvknxvaSeHviZfe&#10;X/qrj/SY68HMKf7ynUPeyup/EpnpdrN+7qzHWHpc3nRxSVrxVzanplqKakpnNHNGoD6WL9zRFN+7&#10;olmo1APOqL/lnRFNUlZAM5p9FM5oNg5o5pPJ/wCedH/LOgAlmqL/AJaVNzRzQBFV6wtJNQuYreP/&#10;AFslVYoa9G+H3h7yY/tsn/LT/V104en7SocGIxHs6Z2eg6THpOnR20dbEVZnnVL9rr6Q+SqGn5vt&#10;RLNWZLqEcNcP8UPilZfDfwbqevahJH5VvH+7i/56Sf8APKrMvZnzt+1xr9z8Ufit4R+Fujyc+Z9p&#10;vf8Apn/mOvqXQdJtvDGiWWnWcflW1lH5UdfMH7Gfgm98WalrnxW8QR+bqeq3Mkdl5tfW00Xm1zU/&#10;4ntDuna3syjH5k0lbch8q3qtpsXz8f6ui5/0q48tK21OYltf3UdR/wCtkqzJUX+pjkkqxnw1/wAF&#10;EfGUl5q3hXwZZyfvY/8ATZYv+un7qOvWvC+kx/DL4S6HoP8Aqpbe2/ef9dP+WtfN3myfHn9sa+1G&#10;T97pGk3P/LX/AJ5W3/2yvofxvq32u58vzK5v+Xh6VOmcHf8AmXd1/wBdK8h+KHhn/hJv2gvhpoHl&#10;/wCr/wBJk/7+/wD2qvddB0/7XfeZXGeF9Jj1z9sq+ufL82LQdJji/wC2n+ZazNvaH09FDUlLFDUt&#10;dp5mpyvxL1b+yfBupyfu/N8vyq+VrqGOaO+/66Ryx/8APWSvcfj7d/6DY2X/AD08z91XjlvNHdSX&#10;P7yPypLL95df/G6D9o4Uw/scH7X+ckltZIo76MRZ/wBXcx2vl/6ypZY/tclzHJ+9+0W8ckdrHVi1&#10;GY7bZ/o/2i38uST/AJ6UttGIY7KTy/s3mf6Pz/rJKk+5I5Y/NvfL/wBZ5lt/qo6lj/ei3+0fvPMj&#10;8uSKOksfLhitv+XaLzPK/wCmn/TOnjNrb+Wf9Xbz+Z/00kj/AOWdAX6Edt+9k07z/wB5LH5lvJHH&#10;Vn/Vxxxj/W29x/x7/wCf+mdRybIvtPmfu445PNjj/wCWn+fMq5cCS6F5Gn7qOT/np/rP+mlWQV5Y&#10;xHHc+ZzJHcRyR2//AKLqO5iFrHep18uT7T9mqzJ5t1JLsj8rzLeP/Wf89KLaKOSSOWP/AJaR+X+8&#10;/wDIdBPmyK5ij/0m3k/0aK4t/M8v/wBGVL5ckj7PM+zefH/y0/56Ulr/AKyzcf6v/j3k8z/pnUf+&#10;rjtpG3yy28/lyGT/AMiUFBF/rNOlg/0aKePy5PM/5af886jsf3X2N408uOOT7PJJL/y0qSQiL7RG&#10;P+PmC4/7Zx+ZUdxF5Ul7/wAtbiOT7THGf9XHQAR4sY43gPlRwXHlySf89Kiki+yx3GzjyLjzZLip&#10;LmETSXkYMkssnl3Efl/6uP8A550twftVxJz9p+0W/mRx2/8Aq6BkUn/MR8j9z5cnmfaf+Wkn/PSo&#10;5IfMkvfLk8qOSPzPNk/1lLJKJLi2/wCX6SS38vy6fF+9NnJIPttx5clvJGP9XHQPYimHmi52SfZr&#10;a4t/3kkn+s/6aVH/AMs48+ZYx3Fv5cn/AD1kkqW3lk32fmfvbmOTy5JZP9XUXnSW32b955slvcSR&#10;yXMv+rqNTUWP/WWQfzLa3uI5I8R1Wj8vzNNkn/1f7yPyoqkkm/s+HP8ArZLe4/eS/wDoyovL8qO9&#10;8vYI7e482S5/56f9c6NRi23/AC7Cfy5Ps9x5f2apP9XHJ5n724t7zzPL/wCWdvUckPkx6l/yyj8z&#10;7T+8/wCWlWLrH+kxuP3dxb/aPsv/AC1kkpagV7rzLWG+kjk825t7j7T5n/LOOi54+23Ef7yOOSOS&#10;S5/5aSVL/wAfVx+8j/dXFl+7tY6ksYZJbiP/AFdzJcW3l/8ATKOrMvMjv/8AV3P/ADzk8uSOL/lr&#10;JUVzp/7zUo/L/wBZ5dzHF/zzqWPjy/8ASP3skflyXV1RaxedHZSP5kVtJH5ckv8Ay1koGRXP+l3G&#10;peX5cksltHJ5v/LKOrMP7wSSAeVFcW3mSXMn+skkqK1/1dlJPHGI45JLb7NF+7/d1ZhleOSMzyfv&#10;LOSSOT/nnHUiOf1jVvsupWVtBHJFJcadJLJUtjD50dzHH+8lkso/3v8AyyjqPVLWP+27H95JLH5f&#10;2aSX/rpVnT4fJjsftH+sj/0b7L/zzpamxr6ZGLuS2lj/AHcV5beX5kn/AC0p/ivULbT7GS4u5I7K&#10;2t45Jcyf8s/LrS0u2exx58mZIJPL/wC/leQfG7xDbQ2P9knzIvttz5Uv/XOtDCn71U5Xw5N/aHiD&#10;+1pLaPzZP3VzF/zzj8r/AFtep2HlwxxRx+X/AKH/AKuX/n4/dVxHw/0+S0sZZJP9b/x7ajF5f+r/&#10;AHVegR2pkjkj3/vLfzJLf93/AKyOs9T0madj/qvkkkxcf6vy5P8AV1Zz/fk/df6u4kk/56VFH9nl&#10;e4j/AHH2a48z97/zzq1ny/M8z/ln+7kjip6nGN/1kXV/s8f35P8AWeZHUcsX+j/u08q3j/1nl/8A&#10;LSOpJP8ARp/n/wBIlg/1cf8Az0jqKX/j4TzP9IuY/wB5bx9P3f8AzzqyRf3kX/bOP/ln/wAt46py&#10;eZ2/55/6PF/z0jrQ82TzD5f+kyf6yP8A55/9c6p+V+88uCT/AFn7yOXzP9X/ANM6CkYl1DH/AM9P&#10;Kik/8l5KzLr/AJayyR/vf9VJF5n+s/6a1uXXlzRy+ZHJFbSf6z93/wAtKzbrzPMl8z/j5j/6Z/6y&#10;Os9ToMfyf+Wccnmyx/vbaX/npHR+7hji8v8AdRSf6Tbf9M/+mVHk+T+7t/M/eR+bbS1H+8u4/wDn&#10;lFcSf9+5as1CKaOaSWT/AFVtcf6z/pnJWvYTSfaZZI4/9Jj/ANZF/wA9P+mtZkUP+tuZI/3f+quY&#10;v/atadrDJ5nlx/8AH9b/ALuOWL/lpHQZVDoLH91Hv2SS2Vx+7j82T/V/u62rGP8AeRW/mQfaLfy/&#10;Lk8z/Wfu6ydHkzJJcW8cHlyeXHJbf88637GPyo408yDypPL+zyeXTOKqXo4/3cey3/1nl+Z5cn+r&#10;qSP/AFdvHnzPI/1nmR/6yOoxDHz+7j8z/l48v93Ug/dyeX5kmYP+en8cfmUzz2Rt/o0X/PIW/wC8&#10;j/55vHXAeO7uOG2i/wCWsv8ArLbyv+udegSjiOT/AFdvH/q/LryjxtN5N7F/rLqTy/3flf8APPy6&#10;R2Ybcl0vzIftMn7uWWP975Xl/wCs/wCmVdJYxR2kXmRxyX1tH+8ki/551z+mWccMltHJJIY/+Pn7&#10;VH/yzrpbWOSb7P8Aa4/s1zJ+88yT/VyVnqddU0v9XZny5P3X/TL/AFkdXvLj8vfJG8tvJ/y0k/5Z&#10;1Uhkk8zf/q7n/nnHH+7k8urcMcnmS+XH5ckf/PST/WVocUyQXSYj3yebHJ+88y3jq0If+enmSSR/&#10;6u58yqkV0PM/cdv9ZFHH/wA9KnjzM++ODzbf/lpHLJQcsyby0+48iW9x/wA9I/46jj3yXEkiRyR3&#10;D/8ALP8A5ZvRH+7hk/eJ9n/1f/TSOlkhSX928k0kf8ElMRLH+7ePy44x/wA9LepLeS4WPfBc70fk&#10;Hy6jkj/ef6uCO5k/1clMN1b3HzT3LQv/AHU6UjNnhf8AqZP3fl/9M5Zaj8mPzJZP/Isv/XKk/wCW&#10;sX/LL95H5ksv+tpf9dH/ANs/+WtaHUWdB/fSfvJPN/66/wCqrrrCGO782P8A5a+X5v8A1zrmtHm8&#10;65uZPM/1kn/LWuq0vy/9G8z97/rIpIv+elBP/Lw14v8AS5PM8zyoriL/AJa1ZtfM/wBGk8vyv+Wf&#10;7uq0U3lW+Xk/eRyfvf8AnnH/AM9Kkk8ub7bH/wAtI/3vmxSVkbEd1F5tvjzPNkt5P/3dZmseZaxS&#10;xxyeV5f7yPzf3kX/AEzrSl8vUJJP+WX2iP8A5af5/wCedZOs+Z5cUkcckXmR+VUGiucFqn76+uvL&#10;/wBVJ+9jli/1sldD4Jh/5fZI5Ps0kUfmRVzX7zzIr2SSP93J5Unm/uvLrrvCUMmkx+Z5nmxeZJ/2&#10;zqytToYpo9Pk8uT97YyfvY5Yqiv/APkGy2X7uW58v93RFDHD/o0knm20n/Ht5v8Ayzq9dXUdr/x8&#10;eZ5kn+jW8v8A10oMjmrC786xtvM/1XlxxSf8sv3lWf3kPleX5ctzZf8AkzFVa1hj/dR3EkflXEfl&#10;SeV/yzkjqz53+jeZJHJLc2f7q5i/6Z0GgS/884/M+zXH722/66VR/wBbJ9ok/e+ZJ5Unm/8Ao2r0&#10;mnxyySRfu4o/+PmPzZP9X/0yoj8uaT7S/wDq7j91exeX/q46AI7WGTzPLj8z7Tb/ALyOXy/+WdXZ&#10;bWPH7uPy7G8/dR+ZJ/x70traXPl/vP8Aj5j/AHvm/wDTP/nlSf6PNFL/AKuK2vP9Z/070BqR+dJL&#10;LbSx+X9pt/3flf8APT/prUn+pt/LjkkltpP+Pb/rp5VLF5nmf88r6P8A55f886LqGPy/9Z/o17/q&#10;/Nk/1f7qgBP+Wksvlx/abeTy5P3n+sqtL5n2by/Mklik/wBXL/01qzL/AK3zY/L+3R/u/K8v/WR+&#10;b/rarSeX9m8u3kk+zXH/AB7eb/yz/wCmtAahNNJD5Unlxy3Nv+6kil/5aVHL5fl+XHJ5ttcSeZbf&#10;9fNSebJNJ5kflxXNv+6/1f8Ayz/561WlhtpvKto/+Pa4/wCPaX/nnQMilm/1Un7vzbf/AEa5/wDj&#10;tUbrzIf9XJ5vl/vbb/rnVqWb/W3P+q8uPyrnyv8AnnVG6mk83y4/+Pmy/e/9dK1DUq/ZfJ/1f/LP&#10;/SbaWL/yLVmKHzpP9H/deZ/pNt/10pf9V/q4/N8v97bf9c/+eVSeT50f7v8Aey/8fNtQGpLa/Z7v&#10;93H/AKq4/ex/9M/+mVWfO8mSK4k/69rmL/pp/wA9arReZN+7jk/4+P3sf/XSrNrNH5n2n93FF5fl&#10;XP8A8drIyLNrDJD+7t5I5bm2/wCPL/p4q1FDHN5cn7z7Ncf+Q5KPKk/1f7zzbf8Ae23/AF7URTW8&#10;0csf7uKxvY/+Wsn+r/dUGmon2WX955kdvLc2f/TT/j4/dRVHLaRxR+X9oj+zXH+sl8v/AFcnmVdi&#10;/eySeXJ/pNv+7t/3f+sj8yrVr/rPMj8yWyk/1n7v/lp5tAHGX/2iGST95J9pj/4+f3f+sj82tf4Y&#10;61/YvxC8NXvmSfZpbiOKKLy/9XHLLV650q4aLzR5n2m3kjk/66VwfnXOn6lFcxySRSyeXL/1zoPO&#10;xtP2tGpTP1PsD/o8VeQ/tU2dxefBXxCbf/W20cdz/wB+5K7z4c+II/E3g/SNRjk4ubaOWp/FHh+L&#10;xZ4f1LSrj/VXltJbSVGI/hn81tezqu5k/BvxxF47+GugaykqEzW0aSf9dOBXY3d15dfBv7MnxYuP&#10;gb8RNX+FviyX7La/afLtpZf9VHJ/9tr7OutR87/VyVoqn7v2gqlPkqF661Csz97LRFD51bFrp/8A&#10;y0pEFC1tJJqvS6T/ANNKtfu4ao3WoSUAVde0+O70mWOT/W/8s/8ApnJWR4c1z+0Lby7j91fR/upI&#10;q0/Ol8z95XPeKNPubS+i1bT4/N8v/j5i/wCekdRqanQxTVZlrM0a7j1axiubf97FJWlVmRXurSO7&#10;tpY5I/Nikr4/+LXgjVvgZ42i8T+G/Mi0iSTzf3X/ACz/AOmVfZFZviPw9ZeJ9EudO1CPzba4rOpT&#10;NadToc18OfiFZfE3wbbatb/63/VXMX/POSvD/wBozSZLTUtI1aP/AKaRSVw/2zVv2ZfitLHceZ/w&#10;j1x/5Ejr2f41Q23iz4dy3tn/AKVF5f2mOWvLxn7zDnsYP93iDkPCV351jFXVRTV5h8PtQ8628vzK&#10;9GtZvOry6Z9HU/iF2KrNUqs+b7U9TEl8n/lpSUVH/wBM6NQF5o5pP+WlElZGwvNJJUdS80GIc0c0&#10;nle9SUAM5o5qSKpYofOk8uOgC94X0P8AtbUov+eUf+tr2KLy4baKOOue8OaT/Yemxfu/3v8Ay0q9&#10;LNJNX0WHp+zpnzGMxHtKhZlmqt50lSxQ/wDPSpPOjhjrX2hwmRr2rW2h6bc6jqFzHa2NvH5skstf&#10;G2qf21+2N8UY7Kz+0Wvw90qX/W/89K+kfjR8J7b4xaba2WoajqFhYxyeZ5VrJ/rP+uldx4N8G6L4&#10;I8P22i6PZR2Fjb/8soqz9p7T92dP8MvaDpNt4e0m207T447Wxt4/KjiirTiu6qyzfvKltYvtUnNd&#10;Opka1v8A8e7yVHa/6vzKivpvKjjt4/8AlpU3/TOtDIaOlcH8dPG0fw9+FfiHWpJPKktraTyv+un/&#10;ACzrvR/z0r43/b68YSXWm+GvAenyf6dq1z5ssUX/ADz/AP3lBpT1qHD/ALHnh6TT/CWueK7j/j51&#10;WTy45f8A0bXp+qeZd33l1a0Hw9F4N8G6RoNv/qrK28r/AK6SVZ0bT/td9XEegbnhLQ/Ji8yvOf2f&#10;dP8A7Q+K3xU8R+X/AKzUvsMcv/XOvZrqaPQ/D9zeyf6u3tpJa86/Zf0+SH4W2uoyf63Wrm51L/v5&#10;LWpl7Q9iiol/1dFVb+bybaXzK6Dmp6s+ffi1q39oeMfs/wDrYo/9G8qL/lpXF6PD5S2W+PzZY/3U&#10;mP8AVx1a8R3cd3q1zeyf6r7b5vm0kn7m2uf+WXl3HmR21B/ROV4f6vhqdMI+ZLaTzPNlt5PLkl/5&#10;Z1JJH5YuEi/1lvcfvJf/AEZUkkNv5l5b+XIZJPLkS2j/ANXUk3l+Zc+ZH5pnt/3cUf8An/npTPUu&#10;xghxJqXl/vJPM8zzKki/0i4uJLf95JcR+Z5kn7uiL95JbST/ALzzLfy/LjpLeH7VJZ+fx+7kt/Lj&#10;/wCWdAC/ZY5ZI5YP9JkuLf8A5a1JYj57OT95cSeX5cnmVHKZPLtv+mdx5fl/8tKkklSG3kj/AOWd&#10;vP5nl/8ALTy6BBnMlvv/ANJuI5PLkj/551FxiMSfvJLe4/dxj/yH/wCQ6tXP7mO48yT93H+8/wCm&#10;lJH/AKV9oj8vyo5I/M8yT/WUAV5IzFHcRycxxyRyRx/8tPLovf3cWowXH7uP/WRx1ZjuvtY/cf8A&#10;Lxb5HmVWtpo5XsjB+88yPy/9IoDUS4iEj3Ak/wBGFxb+ZJF/z0/56UeTHNJHv/0O3vLfy5B/z0os&#10;5JN9viN5T5n2eSSX/nnRHEbW3t8SebLHP+8k/wCWf/TSmV5BbyyYspN/2KOT93II6pWMnkx2/wDy&#10;7W1vJ5X7v/WSf886kH+ix3CR/vLi3uPMkuf+Wf8A00qW4hx/aGw+Z+8+0eZ/zzpDK3+qt98Y8qO3&#10;vP3cf/LSSo7qX93c26Dyo7e4jkji/wCWklSeZ9qkvY4DHJJcR+Z5v/PP/MdLjzpLjy/3n2i3/wBb&#10;JUDEuvLiN7HJ+7jjkjuY7b/npUd1/rLm36n/AI+be2ipLf8A09YzG/l/bLby5Lm5qW2/1dl9n/0a&#10;OSP7P9pkqx7Ecv8ApUkkckfmyXEfmRxx0RxfarzzY/LuZJLby/8AplViHEUFnJGfs1t+8j/6aSVT&#10;j/c29kB/x7R3Hl+V/wAtKgZJYzeZcWXl/wClSSR+X5stRWPlwyab5f8Az0kjkkl/5aVLJiKPy3j8&#10;qS3uP3dt/wAs46JIfJkuBnMkdx9p8v8A5Zxx1QiO1j8qO2ePzLWP7R5fmRf8tKTPkxxeZH5UUdx5&#10;cVtF/rKW6/e/bfL/AHvlyeb5v/LOOn3I+1f2jJFJgSR+Z9pk/wBZ/wBs6gCvxHJFHJH+8t7n/V/8&#10;so6s/wCq+0/8/NvJ5kkkf+rouoY/Muf3jxW1xb+Z+8/5aUS58yOS4jkMcln/AKqL/lpJVgRXMn/I&#10;S8viL/WeZ/y0k/56VH4ikktbHVvs/mRfaI/M/wCulWbaKS5uLKX93c3MkX2fy/8AllHWJLd23l3N&#10;l5kktz/qpP8ArnQMisbTypLn93J5lvJHL5v/ADz/AHVb8Nr5lxqMaP8A6N5f2jzJP9ZJVfS4vMkj&#10;2fvZLi2/dxVr6PaxzSW9xJJ5sscXlXH/ADzqNQqVB+u6hHY6fseN/Mkj/wBVXyr4o1D/AISb4j6l&#10;c/8AMNkk+zW3lSf8tPKr3f4weMbjwn4bla3/AHV1N/o1t5n/AD0krwP4Z6fbXflXPlySxXMn2b/r&#10;nc/89a0CP8h7N4dtZLXTZJLiO4zb/u9Ri/56V13l3HNuhn+0/wCsg/65+ZXNQ+Z9nluJP+XOT7Ne&#10;ReZ/x8fvP9ZXSWMMkMsduhkluP3ckdz5n/LPzP8AV1B3VC9HLHNH5nmSfZrv93J+7/1cnmVLJLH+&#10;8kk8vzY/3ckf/TPzKisW82OK4/eR2dx5ceP+eclSx+f+6D/vbmPy47jzI/8AlnVnGSx+Z/q4C/mR&#10;/vI5f9Z+7oxm2ljtJPKj8ySSO5qWL99Hsj8vy4/3lvJH/wAtKik8uWP95vit7j/Vxy/8s5KDMiH7&#10;6D9wnlW8n/LST/WeZVeSMTW/mXEfl2/+rki/6aVckPlfvHMn+kfu/Lj/AOWclR3HmSSeY/3/APV3&#10;Ef8A7UoNUzO1LpJJceWR/q5Io6yLqGSaTy45P3sf+rl8z/Wf9Mq276OTzJPL/eSR/vJJP+ekdYl1&#10;DH9mi/eeVFJJ+7/d1nqdC2MiX/npH+6iuP8AV/vPN8uSorr995snl+VFJ+6uf+mclSy+XN5skn7r&#10;zP8Aj5i8r/V1Vihkm83zJP8AplJ/00j/AOetWbEsU0kMnmSfvZY/3Un/AE0jrYtbXzvLtv8AllJ/&#10;x7S+Z/yzqjF5nmeXb/vbmP8A8iR1pWv2f7NFH/zDbj/j3upJP+Peo1MTpNHl/eeZ5kcV7H/rY/L/&#10;ANZ+8rbikjit9kcn+jv/ANM/ufvKzbbzJPMt5P3Vz5cnlyRx/wCsrfhDx+f9+PzPvx1oebVJpTJI&#10;+z9xJcR+Z/20qH935mE3x26fvE/7+Usk0n+oR0k/5aeZWZJf+dINn7u3k/eRyx/6v/WUHLTplm6m&#10;eO3M/l58v95BHHXjniiaSbW/9Hl825/1scv/ADzjr1DWNQkj02W4jjz+78y38uT/AKZ15V5PneJJ&#10;f3fm3P8Az1/55x0Hq4Wnpc7LR4X8vMHmSy3H/HzHW5DsmjGY/wDR7j/V/aZP3kdY9rzHvj3/AGjz&#10;PKt7mL/VyRx1uRRyRXH+j28EdzBH/q5JP9ZUahUZejuf9WkzvLB/07x0nlvsjjnt+n7yOSST/nnT&#10;Le6Hl5t/3scn/LOKiP8AfR7/ACPtNvJ/rPNk/wBXVnK0XJP9Z5bz+XceX5cckf8AHRHGJLj/AFfl&#10;z/8ATT+PzKZHNHFH/rPMj/d/vI6k/wBVH5b+ZJH/AASUGVizHJJ99Nkcn/LSOopD5lv+43yyR/fj&#10;/wCudL5n+rR5448/6uSOpB/pHlyOj+f/AOh0GQv8HybPL/8AIlTJIdo8qVmT/Yj4qG3ikik8yOOC&#10;L/npHJUm2RvmgunRD/yz8v7ntQZM8Dl8uHzZI/3X+sl/6a0f6mT95/rfM8v97RLF5PlRyfupZPLi&#10;/df9/arRfuZPtPl+V/rJfNlrQ6Tc0b/V/wCrk/1ddLa3f7u5/wBXL/y0/df+ioqw9G/1cskksnlf&#10;6rza6HS5v9Jtv9XLJ/qvK/551kKma3+qk8v5/Lkj83yv9Z/n95Upi86SOSeOO5/5ZSf+1Kith9lt&#10;7fZ5kYjk/wBZ/rPM/wCedEfl+Xc26eXc+X+8j/56Sf5kpnRqR3U0lrFFv8yPy5P3kv8A6Mrn/FE0&#10;f2a5j8v/AFcnm/upP+/tdRN++kuY+pkj8z/v3/8AbK5fXrvzv+ecvmRyRSUhq5xn7ya5ljkkj/ef&#10;vfK/5513GjTeTpv23y/Nik/4+Yq5CKH93bSSRyRRRyeV5X+t8yu40fy4Yo7i3/ef8srm1/56SUFa&#10;l62hjhuPLf8Ae21x/wA8v+WdVfE9pJNpsccn+tt/L8uX/npV61ljtYv3n7yy/wCmv/XOqGsTSG+u&#10;NG8uOTzIvtNtLH/z0joJK8Xlfvbj955VxJ+8/wCmdzUvkyRSeZ+7lubOT95/08VFa+X9n8zy/wB1&#10;cR+X+9k/1cn/AD1qza+Z5kXl/wDH9b/uv9X/AKyP/nrQQRy+V/q4/wB7/wAtY5f+mlSQzeT5tzJH&#10;J/0+xf8ATSiWKPy/Lt/M+zSf8e0vl/8ALSo5f3dxLcvH5sln+7uI/wDnpQaEnkyQx+XJ5f2mP955&#10;kv8Ay0/d/wCrqXzY5RJJ+7+zXH/HzFFH/q6oxQ+T/o3m+b5cfm20v/PSSrPnR+VLcTxySjzPKvYv&#10;+mnmUAL51xN+7uP3VzHH5n/PL93UM32ebzP9XHbXn+s/6d/9VRLF5MctvJ5ctzbx+ZHL/wA9P3f+&#10;qqW6lj/1kn/HtcSf6bF/zzkoDUj865l/56fbo/3v/bP97URhjl8vzP3Vte/8tf8An3o8mTy5I5Iv&#10;9Jt4/M/eyf6yP/nlUv2uP/WSfurG4/1nlf8ALOSgNQl8zy5ZJPM+02/7yT/ll+7qjdfZ4f3X+qsb&#10;j95H/wBM/wDplUvnSf8ALT/j+tv9Z/00qKXy/wDV/wDLtcSeZH5X/PT/AJ5UD1KN1NJ+8ubj/W2/&#10;7q5il/5aVWlm8mOX/lr9n/55f8tI6szTeV+8uPL82P8A0a5/+O1W/wBT5Uf/ADz/AHX+s/5Z/wDL&#10;KgNQj8yGT/r2/e/uv+edWf3kP+r8uKWP97bVWihkh/eeZ5v2L915X/PSOrNrDJaW0UXmebLb/vY5&#10;f+ekf/LWgyJY4Y7v935nlW1x+9j83/lnVm1/0uP7RJH/AKNJ+7vYov8AyFFRHFF/q4/L/efvbaL/&#10;AKaf8soqljm/5efLk8qT/Wf8sv8ASaAJPJl8vy7j/j+t/wB75vmf6z/plVn/AEb975nl/Zrj/j58&#10;qP8A1dRww+VayRxyRy3Nn/x7Sxf8tKsRyfvJLgeZLZXEn+kReX/y08yg01JYvtkuY/Mk+3R/6uXy&#10;/wDln5lS2M3kx/aPs8n2eSSOPyvM/wBXVa1tZPL8uSOT7Tb+XJJLLJ/rI6s2s1v5cVx5cflXH7uS&#10;P/nn+7oESx6fJ5X2fy/9Jj8vy5fM/wBZXmviO0jtJP8AV+VbSR/6T+8r1KP/AFccfmQGW3/eW3/T&#10;T93XCfErT7ebTftsf/Ht/wAtIov+enlVBjU1PtT9lDUP7Q+DHh8yf6yOHy69kEPkoa+Pv2FviNb/&#10;ANlat4U1C48vUreT7bHF/wBMq+qr7xBHJ+7jrQ/nPN8PUpY2pTPm79rj9mu3+LEX9vaH5dr4qso/&#10;/AmP/nlXkX7Pv7TWreCNbi8D/ETzLX7PL9mjurr/AFtt/wBda+0pf30leKftD/swad8Y9El1HT44&#10;7XxVbx/6Ndf8/H/TKWub+GcWp9BaXFFNHHJH+9ik/wBXLWn53kx18W/sv/tFXvgPUv8AhWvxI8yw&#10;vrOT7NZXV1/yz/6ZSV9kR6rbTReZ/rI/+WcddP8A08pnLUFue9VvKjmq79q+1x/6vypKpXX7mSkB&#10;D9kqP/j0o+1+TR9rjmoGcrdTSeE9blvfL/4kdx/rP+naSuvimjmjqtdQ213Y3NlcfvYrj91XD+Et&#10;QvfCdzF4c1yTzZf+Ybdf8/MX/wAcoNT0GWo+aTzfaiStTI4z4yfDKy+JvhK5spPLivo/3ttdf885&#10;K+c/g34hudP/ALX+GviD91c2/mfZopa+xIf9XXzV+1L4IudDubH4g6PH/p2lSf6T/wBc68zEU/Zr&#10;2h34apryHk3gj/iU63c6dJ/y7S+VXrthN+7rx2/1CObxt/aNn/x7arHHfR16zo03nW0VfOU/+fZ9&#10;jPb2hr+dVqKaov8ApnUtbamJYp3/AC0qH/lnUlZAFM5p9FADOaOaOaOaAH0U7/lnTaACuw8B6H/a&#10;Fz9tkj/dR1yun2kmoX0VtH/y0r2bQdPj0mxijj/5Z16WDp+0qHmY/Eezp+zLUsP/ACzqjLN/pPlx&#10;1JqmoR2kdZthN/o3mf8APSvVqVDwdS951Zl/qH2T/ln5tEs1XtL0rzrf7RJXMaHPS3erS/8ALPyo&#10;qvWt3LD/AKyultdPi8yWP/W1h6xa/ZbmgftPaGna+XdxVatYY7Tza561u/Jj8uOtKW7/ANBijk/1&#10;sldNOoZVC9a/vpPtMn/bOrUdRRVLJ+5jrbUCrql3Ha20p8z/AFdfCXhzzPjd+0ZrnjiTzP7D0GT7&#10;DZf9NJK99/az+Jkngf4U6l9j8z+09R/0Gy/56eZJXEfCrwPH8Pfh3pmi/wDLz5fm3P8A10krGodV&#10;I6C68y7ua6rw5pPk1R0bT/OkrtLCHyY6KdMKh5z+0FqEmk/CHxD5f+tuLb7NH/20/dV1XgPRI/D3&#10;g7Q9O/1X2KyjirlfjJaf8JDfeENB/wCf3Vo7mSL/AKZx/va9LrX7Zl9girkPiXq39k+Er6T/AJa+&#10;X5UddfL/AKuvGPjdrkf2nTLLzP8AVyebJWh7OT4f6zjKdM8ii8y7+0/vI/NktvN83/nnWhH++7fZ&#10;47i3/eSXP/LSs+18z/iWeZHH+78yL7LWh5shkj3/ALy4t7j7PJ/zz8umf0BDRWJbabzvsUkf+hR3&#10;EflySSR/6yi3i8mPTnj/ANGtv9X5n/oupYf9G8wvJ5skFx/2zj/56UkshkjvMHzbmOTzEz/q4/8A&#10;MdAtRYsxW/mJ+6jt7j/Wf8tJI6llh8q3udh8ry5PM+0Ukn7z7Z5cfmS+XHJH5f8Aq/8ApnUkk3mX&#10;HmP/AKT59v8Au/s9AhkkXmSXvkfvJJP3nmU+Q/aZ5JLePzfMt/M/+N0ReZI9nJPJ5pkj8v8Ad/8A&#10;kSozI4+xmfrHJ5flx/8ATSgNQ/5aR/8AL75lv5dFtJ81l5/72WP/AEeT/wBqVF5kkdvHnpb3H7vy&#10;v9Z/0zqW5k+y21wiSSeXbv5nmf8ALSgPIhO/Nvvk82W3uPL8v/nn5n/2uluZo/8AVyf6y3uP3dvR&#10;ccfbM/6qT95+8/1n/TSpObm4uI4x5cclv5nmSf8APSgvzB4v3d3bnlI5I7iO2H/PP/ln/KmX37uS&#10;4jkkdI5I/Mjtv+elSW83myRm3/d/aLf/AFsn/kOo7KaPzLaSP91F5fl+ZJ/5DoI1RDdRxyyGK4Pl&#10;x3Fv/qo/+Wnl/wCsqCP96LL7R/y8R+X5dtUkXlWttbPB/q7eTyvtNEeI496eZF9nuP3lzQahHL/x&#10;5fa+v7y38qOoov30ll9r/eeXJJb/AGb/AJ51J/qbe52eYI7e48yS4/5aSVHdYhj1GP8A1UcckdxJ&#10;KP8AWSUARQ8/ZzPJ5skdxJb+WP8AVx0snm2scn/PeO4/5a/6uOOny+XD/aMZH2a28v7T5f8Ay0k/&#10;56VFdf6ySP8A48kuLfzPL/1nmeXQak11iMXsn+suLeTzPtJ/1cdRS4/4mMkfEX/HzJcyf6z/ALZ0&#10;s2ZJIvMjk/eW/wDx623/AD0qSPy7u5spLiOO5kuI5I/L/wCedRqZkckn2qS9/wCfa4i8z95/rJKL&#10;ry/3n2iOSOO4t/8Aj1i/5aUW3+s07/lrJ+8tpJZP9XHUVjL5f2KSOXMdvJ9mkuf+elUAv7ySSPzI&#10;45fMtv8AVWv/AD0pLaWSa4sv9Xcy+XJH+8/1cdR+V9ljtv3flRW9z5f/AE0ko/1cUVu8f/Hvefur&#10;Yf8AtSo1GS2J/d2UkcnmmP8A0aS5k/1dJY/6LFbSR/uore48r7T/AM9I6lkhHlyR97e4+0+XH/q4&#10;6kuY/wDSNRkjt/tP7vzI/L/1cdaCFl8y0t/k/wBXHcfu4/8AlpJXNafa+Vq0h/1UsdzJH/0yjrS1&#10;zUP7Oi8xBJcySRxyeZJ/z0qja+Z/pMckf73y47nyv/aklIZehh8mO2/d+VFZyeXJL/y0krqLaH+z&#10;9Ok2eXEIJPtHlyf8s46zbb/StQkj8v7RJcW/meZ/yyjkq9q11HDp0f7zzY3j/wBXL/y08umYVOx8&#10;2ftC+KpJNWtdAAAiuP3kUn/LTzJP+WklHw50/wCyabF5n+quP9Bl/wCmcn/PWvNPEeoSa546vpLi&#10;TzZbi5+zeb/zzkr2LwlafZNJ+0/u/wDoGyRf+1aRph5+0qHb6XLLaxx3Ekccv2OT7NJH/wA/H73/&#10;AFtbljFHD/o8ciSjzPtEcnmf+Q65+wmkik+0+XH9p07/AEaP/nlcR/8APWtuy8vMVmLhD5f+kW1z&#10;/wA9JP3n7uo1PSZuQzedHFceX/o9x/yz/wCecnl1Yh8+3GP3kcln5fmfvP8AWfu6p/u5o47j5PKv&#10;P3ckf/PP93T5PMik/wBWnmWf/TT/AI+I/Lp6nEy3GY/3cfmcSeXJb/u6I/Mlj/1n/Hx/zyk/1clP&#10;jtZIvNRPM8yT95b/APTP93UfnRyf884vM/d3Ev8Aq/LkqzMJN/2h8eXJJ/q7iT/nnUPmv5cn7vzP&#10;s/7ueT/WeZHUs0v7r9/v+zx/u5xH+88yiGIR/Z5BH5flx/6PH/fjoNDOuYY/3Uaf6uP/AI9/3n+s&#10;rNv/AC5f+Wcnl3H+r/6ZyVvyf8s45N/7z95B/wBM6ybmOIyXPmRx/vP3dx+7/wBXJUanQmc3ffup&#10;PMktv+Pf93cxeZ/rKo/vLSPy/M/e2/8A218yOr1/DJDJ/wAs/Nt/9XF5f+sjqtF++kijj/exf8u3&#10;/tWqNyS1hkmkijjk/e/622l/9pVuaX5fl/aI44/Kk/dyWtZEXlzRy/8ALKK4l/8AAaSuj03zDcSZ&#10;fyr2P/V+X/y8RxyVGpi9DqdMjj8uPHny6fJ5flSf8862I/3Xlv8AvPtEf+r/AOmlZljagW8htY5/&#10;9u3/AOudabxxxDnf5Ef+rkrQ8Opq7FG6/wBWYPM8oyfvP+udZkl3H5Mc8Z8uP/j4t44v+edPumzc&#10;bJH8uT/j4uCD+78yP/lnVX7UEiF3HHIf3fmQRx/885KZ204FDXbr/QpZP+ef7238qT/lnXn/AIct&#10;PsmrS+X5f2795L/10rpfFl15Mcskn+tj/d+bF/zzklrI8JzW9p5sfl+bHHH+8uov/IdSepT0pnXW&#10;vl2kXl/Z5JbK3j/eRyyfvI6sxxyRC38ySOOPy/Mjuf8AnnVGK0kEltbSR/6bJ+8klkk/1lWrX995&#10;kkckcfmf6y1qDkNX55v+WkkUv/LOSP8AdxyeXVny5JLjMccdtcf9NJP9ZVe1lEtuPL8y5t4//wB3&#10;UkeI47cSeXJFH/q5PM/1fl1ocmpdj/eSRyQSJ/00t/L/AOelEcflCSRIH8s/vJI7iSiSXy/3Ek8n&#10;mn7kkcdEf7y4/wBX5VwP+Wn/ACz/AHlBiS/6uOTZs+z+X/yz/wBYlSeXH5fkbHuI5PuSf6uo4pJP&#10;MjdPLjuP+WkccdEfMckmyeRP445P3dBmWpOH+fyLaST/AJaUgktppHMsyq+eQlVZY4rW3k8zZHbx&#10;/wDPT955dPa7khjSPymutox5i0E8nY8H86T7N5n+q/1kv7r/AFtSeTJDHFH+7i/1cUnm/wCtq1LD&#10;HDJLbRyeV+88ryov+WlVv9d+8/dxRSeZc/8ATWtDrNzRv3Nj5kfmf89Y627Wb93L+882KP8Aex/9&#10;NJKw9Hh/0aL935sVdDpc0vmR/wCr83/VySy/8s6yMaZr/wCpkuf3flSSR+ZHFF/yzqSL/VxSR3H+&#10;sj8v97H/AN+6rR+X9ntvL/1XmeX/ANNJKlk8yOTy4/3Ukf8Aq4qDpE/eWtnG8cf7uOTy/wB1J+8k&#10;rlvEX7mK+2f8s5PNjil/5511NzFHvufL6yR+bH5X/kOuS1S786S2k8yTy5P+etAzDiijhuZY7fy5&#10;YpI45Y5fMrt9L8yK1iuIIvKkj/1kX/tWuIsLSO7+zfu45ZY5P+WX/kKu8imkli+2xx/vf+XmKWgN&#10;S9+7tI/Mjjj+zSf8s/8AnnWHrGnyR6t9neT/AEmSOOSOWugt/L/eeX5ktvJ9/wAv/rpXNWssmoXF&#10;zJcSf6uWWWy8z/nnH+78ugWpai+zTRySfZ4/KuI/9J/6d6vWv2z91/rIrmOP/wAh1F/z0keST7NJ&#10;J/pvlR/8tKljjklufs/7z7T/AKzzZf8AnnQMi/d/Z/3ccn2a4/49/wB5/q5PKqOXzftPmfu/Nt5P&#10;K/66UksMf2aX93H5Vx5n/LT/AFdR+b+8j+x/623/AHcf/TSPzaA1COGOKOKKOT91/wAuUsX/AD0p&#10;POjhkluRH5vlyeVcRSSf6yTzaj/d+X5Vv5n2aSPy7KX/AJ5yf8tKPO/5efLj83zPs0kX/PT/AKa0&#10;AEUMkMf2KP8Aey2/722l/wCeklXpZo4ZPtDxyS20knlXMX/TSqMP/LOyjkkl8v8A48paJZo4fKuY&#10;4/3X7yKSKX/np/z1oDUPslzD+78yP7TZfvfN/wCen/TKj/lp5knmS2tx/rP+vmiOGT/j2j/dXNv/&#10;AMe0sUf+so/5Z+Z/y7Xv7qP/AKZyf89aAIo4pIpP3ccf2mzk8r/np9oqv+78vy/M/wBGuP8Aj2/5&#10;ZeXJVnzpP+en+nW//kSOqMvlzfu/Mjitrj97H/0zoHqRSzed/pEn/XK5iiqP/UyRSfu/+eVz/wBc&#10;/wDnrUn+u8qS48v95+6uf+ulR+d+7/ef8tP9Gk/9pVqGpFa+b9p/efupY5PKk/651ei8yGPy/wDW&#10;y2X72OKX/lpH/wAsqo/6n95HH5vl/wCjXP8A00jqzawyWkkskn72+sv/ACJHWQal6xh83/RoJZPM&#10;/wBbZSxf+Ralilj8v7T5cflXEflyf8tfL/6a1V8n/W20f7qOSP7TbSyy/wDLOtPzo/Ljkk/dR3H7&#10;q9iij/1dAiza48yO3g/4+Y/+Pf8Ad/8ALPzaiil/1UnlyS2Nx/yy8z/VyUfvfN+z/vPtMf72OWX/&#10;AJ5/88qji+zQx/aY444ra4j/AHkUsn+r/dUBqWfK+yxy2f7v7TZ/vI5JZP8AWfu6uySf6y4/d+Vc&#10;eZ9oj8v/AFdVufL+z+Z+9t/M+xS+X/rKsxdZLhPPltpP3c8Xl/6uTzKZJZbzP3lv5nmyx+Z5cvl/&#10;9M65Lx55c2k3Mn/Lt/qvK8v/AJaV1v7zy5bPzLjMfmSRy1y3jqX7VayDy/LlvPMijjl/5Z1Aanj3&#10;hfxNqPhPxBFqOl3v2W+t5P8AW/8APSvvL4D/AB5074saJ5XmRxa5b/8AHza/+1a/PG6/c+b/AM8q&#10;k8G+JtS8M6tFqOl3Mlrcxyfu5a6PaH5HxBh6dRn642sNadrDXzv+y/8AtQaT8aY7nSZPLtfEunf8&#10;fNr5n+s/6axV9LWv+ro9mfnFQ+YP21/gX/wnng7/AISfR7L/AIqHSv3snlf625tv+eVUf2LfjHJ8&#10;SPDf9g6hJJ/aei/8tf8AnpHX1Hf/AL6OWKvzn+I1pq37J/7Rn9taXH5Xh7VZPtMf/TSP/lrFXL/D&#10;qGtP95TP0P8Atf8AZ9z5klaUv+lx+ZHXNeF9c07xl4bivbOT7VbXEfmxy1e0u6k0/wD0aT/v7Whz&#10;FqWGqv2Stu6tfOj8xKp0CKH9n+9cr8RvCcnjLw3LZWcn2XU7eT7TZXX/ADzkrtJaqy/uqjU2OR+G&#10;njL/AISbSZY7yP7Lq9lJ9mvbX/nnJXXSV5h8RrW98G+KLbx7pcfm2Mcf2bWrWL/nn/z1/wC2Veg6&#10;Xrll4h0m2vbOTzba4j82OX/npWntBezNO1rI8UaTbatptzZXEfmxXMflSRVr2tRX/wDq6yqahTPz&#10;617SZPBviSXQZPM/4lVzJFbf9e0n+qr13wld+dYxVH+1L4T8m5sfEdvH+9j/ANGuf+udc98OdQ86&#10;xr5KpT9niPZn2+Hqe0w56XFNVmKsyKar1baiLXnfvKPOoqTyvesgF5qKpeaOaADmjmjmkkoAXmk/&#10;5aUvNXdLtP7QvYreP/lpQG2p3Hw50T93JeyR/wDXOu0urSTzP3dSaDZx6fZRW8cf+rrY8r3r6fD0&#10;/Z0z47EYj2lXnPPtehk8ypLX/j2rpde0/wA6PzK4y/u/7DjluZP3UUcfmyUVAp6lmKb/AEmuliuv&#10;Ks/+un+rrg9G1C28Y6TbatodzHf2Nx+9tpYq6q61aPSfKik/1v8AyzopmtQ0o7r+y4SD5fmVka9L&#10;9qk8yiPypP8Aj08y6kkq7daXHp9nJcXcmZP+WcdH8Qx0psxNGq9/rdS/651WsIfskf2mtPRrTyf3&#10;kn+tkopjqGvHVHVLvyY6llm8mvNPi/43j8EeCdX1q4l/48raSWtho8G8UXf/AAt79ob7N5fm6H4M&#10;j83/AKZSX0leqRQ/a5K8v/Z48PSaT4Ai1G8/5CevXMmpXMv/AF0/1Ve2aNaVkdNQ0tL0/wAmtelt&#10;YaJf9X5ldBzanD/ZP7W+KP2n/Wx6Vpvlf9tJK6+sfwvaeT9uvZP9be3Pm/8AbP8A5ZVry06YalG6&#10;m/dy18y/EvVv7R8UX1x/z7yR/vf+WUdfQfi3UP7P0m+k/wCecdfMt1N/aElzH5fmySW3mf8ATL/r&#10;rJSP0XhDD/vKmIE/5c7ny/8AVR3PmeZ/y0kqzdf6u9j/ANXF/rfL/wCWkn+ZKjtYftUknly/abm4&#10;t/8AWy/8s6s2MnmfZpI/3nmW/l+bJ/5DoP1gLr99JcxSf6NHJb+Z5dSSfvnjEn+jR3Fv+88v/wAi&#10;VHpvl4tpI/3v/LOSWSpI4/K8uSP/AJZ3HlyXEn+rpgyS2lcxWUn/AB7+ZH5fmR0RySQ29uE/dxW8&#10;nl/u/wDWf9M6juIxHv8A3fmSW8nmSS/8s/8AppSyQp/pHl/vZPM82PP+roFuSf6m3k8z91Hbyf6z&#10;/pnSSQ/u7jy+B5nmeZ/6MouPLmkkd/3v2i38yPy6JPLlk/fyfaPMt/8AlnQGovm/apLjy4/Mkf8A&#10;eRyUn7u6uP3H+kC4t6ljkk/0eSf95L/q/LiqL/VW9u8v7oR3Hlx+X/5DoAispYpJLeOQ/bZJI/L8&#10;v/rnUltg/Y98n2qWOSS3kP8Azz/56VH/AMu/mf6u3s7j/tpUsn7q3vIz/q7eTzP+mkkdAmRR4hSP&#10;/lpJb3Hl+X/10qO5Ekf2n95m4juI5I7b/lnHVy5ijkjvIzJHFFJH5n7z/Wf9NKrf8fUn/PvFeW//&#10;AC0/5aSf/u6ZdyO8/fPexxx+cXjjuLeOP/V/9M6JD9q1G4582SS3juI44/8AV0ttL+8sv+XKOSPy&#10;5Kjj/dW9tJb/AOjRSfu/M/8ARdIdrEUv728l3/6TJcWX7uKOkhk828tt/l30pt/L/df6qPy//tlL&#10;HLJHHbOn7uK3uPKx/wAtP+mdHk/2fY8/uo7e4/d/89JP+edAyS3/AOPi3lx5tzJH9nk8z/Vx1Xsf&#10;9FFlIknmyRyfZpJZakupfJjuOPLjt5I5Le2/56VWvv3UdzH18uSO5t7aKgYsX7q3jkj/AHX2e48r&#10;7T/z0qST/RY5PL/dRW9x/wBtJKkuIvNvbj935tzJHHcR+X/q46jk/wBKuZPL/wBJkuLb/W/886QC&#10;XXlxR3Ef+r+z3EclvHUdz+5+0xx/63/j5jj/AOWcdS2486LKSeX9ot/LklkpOsdtIY5LaO4t/Lkl&#10;/v0zXYrX2LmS9EflySSR/aJLn/nnUv7uWO93vJ5Vxb+Z5kn+skqK2PnR6TJJb4jk8yP7Mf8AWVLa&#10;yvDJZeZ+9vY/9H8v/nnQBai8o/f8yOO8t/8AVf8APSpI5PtUlt9oj/1lvJHJFHVGOaS1+zCPzPNt&#10;7jypLmX/AFdWf3enx+Z/yzjuP+Pn/lpJQZHP6x5t5LpsUkkfmXHmSSf9M/Lq9pvlzRWUrySW0dxb&#10;eXJn/WyVkeHfMmkjufL+1SSXsv8Ara27GLy44gTJLJZ3H7y5/wCWdI2NrQ7ad44P3cY8uTy/L/z/&#10;ANM64X42eMbfQ/COpSx3GLmT/Ro/N/5af9c67+6ljtLO8nAkl/efu/Kk/eSSV8v/ALSPiyPUNW+x&#10;R+XLFp0flXMX/POSSmcc571DzTQf+JhffvP9b5n2b/rn/wBNa9+0uH+z7bzI/wB7c2/+g+V5f/Hz&#10;H/z1rxTwHDJp8sVzJ5cstl+6ki/56eZXuujeZp8cXl3P2qXTo/8ARv8Ap58ykaYT+GdBayyWskQg&#10;kjl/s/8A48v+niP91WnY+X/x7RyR/Zv9ZH/10/55Vz0fmQ20VtHJ/wAecfm2Uvl/6yT/AJ5VuWH/&#10;ACyt/tH+jeZ5kkv/ADzuf+eVB3G3FL9qtvMkeOKS4/d3kfl/6v8AdVJ5ckVw5keD/Q/M8v8A6aVS&#10;tf8AnpcSSfabiP8A02Ly/wDV/uqujMdxcZfzJbfzPs/mR/fj/d0zAvfZf+Waf8tPMkjljk/1dRzf&#10;6qTz43jtv9XcReX5lSfZY5BJH+48u48yTzf+eclSfapPMkuPLk8uPzI5I45P/IlBjcrf8vHmPHHJ&#10;Lb/6v/lnvjok3+Z5X/LT/WW8sn7ypZPMj+T/AFlzH5nl+ZHUWPNeSODy445P3kcscn3JKDUij/5a&#10;R/u/s8/+sk/55yVSuIZJY5P9Z5Uf+s/6eP8AppV2by5beSSTf9m/5eI/LqvcR+XJHH+7+0xx/u/3&#10;f+sjqNTVbmJdRSeZHbfvJbn/AFtlL/0zrI8mP915cflW1x/q/wDpnJW5dWkfl+Xb+X9mk/5a/wDP&#10;OSsOX/V+Z+7ii/1VzF/zz/6a1RoEU0k3myeX5v8AyyubWut0yKP/AEa2e4k+zx/ure6j/wCenl1z&#10;el+Z9p8yP/j+j/eSfav+XiP/AJZV1umxeTH+7jeS3j/eXFt/zzk/1lQTV2Op0/fNcRvJH9muP3cn&#10;+s/1lSahsijjOx/Lj/eTx+ZUdrax/wCrfzJLeT/lp5n+r/5aVFrR/dGSYgCP/SLj/ppb1oeHp7Qw&#10;5ZBG/wA/meZ5n2i4x/z0j/5Z1JmSP/SHwZPM/wBZH/z7yVnySfZZDJ5cnmR/vJMf8tJKS4j+yxxR&#10;yfvMyeXJcR/88/8AlnU6ns+z2OS8Rfu5P9Z5ksf+jSSRf886vaDaxQ2sVun7258v95/00jjrn7/y&#10;9Qkl/wCmkflSXUUddJYRyfZ/Kz+9uJPLt5P+efl/6ymdtTQ05IfOj8yOOP7NcSfu/wDnpHWrHIJL&#10;iQ747e5jSSKOSP8A5af8tKpxyiOSS4jjgjkt/wDRpI/+elWbaSOHy7d3/wBDj8v/AFcf+rpnnsvR&#10;xCSSTZHJLIPMEkX/AJEqxHEAN8ccHlySfvI5P+mlVrfzJPLjuPPkuP3eyT/tpV3y5N8nlxwW9wie&#10;X+8/5aeXQcjfQljljjHmee8ln+7x5dSSfuo/L8vzI/L+STzP+edV/O5/cT/vB/rLaOOpI/3mJI4P&#10;MTzP9XJJ/q/MoMn3JbiSTdJHPcRxyHzPLkjjqTKXEkkf77z4/wDnp/y0qOLy/kxcQSW/7v8A1f8A&#10;yzpfJfy445N8nl+XJ5klBl6En+5st/8AnpHTbeWP5pUlleKU70Kx8YqD7VJJ+7/cW0if+RP3lSyI&#10;9w26C9kgP8Se9Azwz/j0/wC/f/LL/npJR+8hkl/dxxeZ5cX/AE1q153nf6uP/WSf6qL/AKZ1Fa+X&#10;5kcn+qik/e+V/wAta0Ok3If+Wvlyf6uP/W/8863LWHyfNjj8yKKP97bRVkWv72Ty/wB3deZ/yy/5&#10;6VpWvl+VbfvPK8z91JdSx1kY0zX/AOPqST/VjzI/N83/AJ5/5jqWObzpIpJJJLaO4j8uq1r+++ze&#10;Z5fmRyeX5Usfl0/7OLSSXmTzIz5kkv8Ayyj/AOWn/oug6SOWUTW8f+rzHJ/y1/6af/a643VP+Xny&#10;5JIvL/e+b/10/wDtddTrEsd19pi8yPyriP8AeebH/wAtP/3dcjLN9ruYpJI/3sn7qTyv9VH/AJio&#10;HqS6ND9r1L935cXmfvY4v+mldnaj/l4j/wCPnzP3n/PX/W1yPhz99c/ZvMklufM/1v8Azzrrrb/S&#10;pIvI8yK5/d/uo/8AnnQBd/d+VHJ5flW0nl+Z5slZElrH9svY8eZHHJJLbyRR/wDLStLzPsttHJBH&#10;H5cnl+Za/wDTSuf0vT5LO3ttOjkk8vyv9Gl/6af8taBamvJJHDm48uSWLzPKvP8AppJ5lHk/8u8n&#10;l+Z/x8+Z5n/kOox/rJbn7PxHJ9mki8z/AFknm/6yiKHyY4rKTy/+ekcv/PT/AKZ0ARy+X9n8yTy4&#10;or2PyrmL/nn+6qKTzPMPlySfabf/AI9/+ufm1JJN51t5kcn/AB8f8fsXl/6uo5YpJZPLj8z7T/y7&#10;f9e1AyKXy5v9XH/o1x/x7Sy/8s6JZpIf9I8uPzY/9Gki8v8A5Z/89aJIbcD5I47a2vP+esn/AB71&#10;LLdSf6zzPKvo4/Lki/6dqA1EjtfNi+xxyySRSfu7KX/V/wDPKo5Zv+XmPy4v+XaSL/nnH/z1qXyf&#10;9Vb+X5UVx/x7S+Z/x71FFdedJ9p8r97JH5d7FFH/AMs6A1D95+7t45JPtMf/AB5eV/zzqtJNH/rP&#10;3cVtef6z/p3qzLD50v2b955sn722l/6Z/wDPKq03l/6yT/j2uP8Aj9ii/wCWdAFaX7TN5X+s+02/&#10;+s/651FND/rY4/8AVXH72Pyv+en/ADyqXyZLTzZPL826t/8Anr/y0qrdRfbP3fmSSx3H/HtL/wA8&#10;5P8AlrQPUP8ArpH5UVx+6k/66VH5PneV9ok/1kn2aSWpJZvtdzFH/qvtH/kOSo/O87/t4/dSf9M5&#10;a1DUk/6aSf8ALP8A0a5q1F+58zzP3v2f915X/PSOovOj8z95H+6kj8q5/wDjtSxeZD+8kjj82yk8&#10;qT/ppWQaln935f2b93+8k822/wCmkn/PKr0Usc0n2h/Mlikk8q9i/wCmlUYofJjjt7eTzfL/AHtl&#10;/wC1akh8uWOK5t4/Ktr393+9k/1f7r/W0C1L32Xyo/s0kkf2mz/efvf+WnmUfu4ZLnzJPNtrj/j5&#10;8qP/AFdEMMkPlxxyR/abf93H5Uf+sj82i18ry4pP3n2G4/8ARlAalmKF7ry4v9Iiubf95H/1z8yr&#10;1r+9jiuI45Ps9x5cckXmf6uqPlSf6uTy/tNn/wAtfM/1n7qrscNtaJ5nlwfZrj/WR/8APPy46ZLJ&#10;Y4ZDHHFJHJ5lv5ckf7z/AFlct4o/e21z+8ki+2f6yWX/AJZ11PlSWsfliOP7Rb/8e3/XPy65fxb+&#10;5sZY/wDl2j/e/wDXST/nlWeoI8K8R/ubaX935X/TKsi1m+yWMsn/ADzjrS8bzfvIv+ulc14ou/7P&#10;8JX0n/TPyqUz8nzip/tB0P7FF3c2nxjl16OSSKSzi83/AK6V+vWg+IY9W02K4jk/1kdflV+w9of+&#10;g65qMn/LS5jijr9Bfh/q0mnR/ZpP9VJWh+fYimeqSzV5F+0Z8HLb40eALrTv3cWp2/8ApNldf885&#10;K9Uj/fUVnU/eHL/DPi39jf43XPw98QS/DHxhHJYSx3PlWXm/8s5P+eVfcF/af2hH5kdfJ37X37Pc&#10;njKx/wCEw8L20n/CS6d/x8xRf8vMf/xyup/ZB/aPtviRon9g6xJ5XiXTo/Lkil/5eY/+etFOp7T9&#10;2FQ+jdG1Dzf9Gk/1sdXbm18v/rnVK+tI4ZIrmP8A1tXYrr7Vb/6v95WhkR+V71FLaVa/1P8Ayzqr&#10;dTUDK11DbeXLbyfvYpP9ZXinwz8z4ZeMtT8D3nmRaZcSfadFll/5aR/88q9ml/e1598X/BEvjLwl&#10;L9j/AHXiHTv9J026/wCeckdRqdJ6NFRdQ+dHXn3wb+JEfxC8LxSSfutXt/3WpWv/AC1tpK9G/wCW&#10;dWZnkPxf8Pf8JD4X1Oy8v/WR18w/DTUfJk8qSvs3xZaf6NLXxb5P/CPfETU7L/VRR3P7uvncfT/e&#10;e0Pp8rqfu6lM9ntfLmjrStf31Yelzfu63LWuXU7izFU3NRUVmBLzSf66Sl5o5oAk8mopKtVDQBHH&#10;XcfDnQ/9IlvZP+Wf+rrjIofOkijjr2vwvpP9n6THHXdg6ftKhwZhU9nTsacU1acU1VYbWpYoa9/U&#10;+SqEV9L5sfl15z8aPD97qPwz1yy0vy/7SuLKW2i82Tyov3lenmOvkL9vrxs9noXh/wAKWVx5Nzey&#10;m6lEUmP3cZ/d/rSqbGlPfQ7/APZR+Dtx8J/AsllJq39qXNzJ5snlSf6Nb/8AXKvc20W0mxLNbjzK&#10;5D4G+EX8F/C/w/pVyP8ASoraN7j/AK6HFd/Tp0/3ZnUqXqFTbHax+XAkcdZN1osmoXGZJK25P3dH&#10;yeXVjObltf8ASIrb/llHV7zvJqKH97JLJ/z0kpZag6ijfzV8pfth6t/bn/CIeB7f/W+ItSj8yL/p&#10;nHX0/qk1fHd/N/wsL9r25uf9bY+FdN/d/wDXSSlUNaZ7hpenx2kdtbR/8e1vH5UddnpcPkx1h6Na&#10;edXVWtpRTCoXoqzL+Hzo/Kj/AOWlaX/LOq1aGepHFD5UcUcf+qjqtdTVZkrIv5qA1PPfi1q0dpon&#10;2bzf+PiSvCrGKOSGyjkjxFcRSR+VH/rJK9H+MmrR/wBrWMf/AD7+XLXnsf7qKWSP91Fb3v8Arf8A&#10;lpJQfuPDmH9ngqZct4jGNN86TzZY38uSOP8A8iUo8yOPY/72RLj/AI9v+WcdH2WOGO42f6uOT7T/&#10;ANNJI6f5PmW97Hv8qK4/efvP9Y//AD0pn15LLCI45IzJ/q7iOSO3/wDRdSyRRwyXn/gTHHHQYvtQ&#10;ljj/ANG+0W/+tkottnmWRgj+zxSR+XJJJ/5DoM9iST99JiSTy/tFv/yz/wDIlM/eeZbSSf6N5kfl&#10;/u6S38u0jsxB+7ijk8uS4lo3eX8g/wBZb3Hl+Z/yz/6aUCI7GX/RrK4SP7MP9X/8bqKO1jtLeKTY&#10;Iore48qS4/6Z/wD7yrsgMf2j/n48/wAyP/nnHS3H37jy4/Mkf95HQPUik/dxyH/n3k/4+f8Apn/y&#10;0ok/eSXkacfvPM+0/wDPOi6iilkk8yT93JH/AMs/+Wnl0yTzJJLbz/3nmR+XJ5VAE8kUck159n/e&#10;S3EfmJJ/6LqOLFzJHs/00SW/l/8Afui2lk/0KST91/rI/KjqP/l3tn/1cVvJ/qo/9Z/0zoFsEUv2&#10;oW+//SZP9XJUUR8uO23/AL25juPLkj/55/8APSjzvJs7lP8Al3t5P9X/AMtKW5hkP22P/VR/6z/r&#10;pQakXWTy5JJJbi3uP9X/AM86ST/WXoHN7FJ5nP8Aq4/M/wDtdLNKDHcRySfYo7i3/wC/lSeb9qkj&#10;8z/Ro7i3/eRUAVrr/WXtvH/pNzJH9pjkj/5Z1JJ5d/cSeX/pElxb+ZHJJ/yzkpY4/wDjyd/9GjuI&#10;5I/KjpI/Mkg07f8AurfzJI/s0f8ArKAK0cv2q8jjgfzRd2/lyXMlEcsY+xH/AI9ra4t/s8kkn/kO&#10;o5f9XbSSR/vre4/49v8Arp/9rqS4jMfmR/624juPN8v/AJZxx0GpNa+XLHZSf8esf+r/AOmklQ2/&#10;l+Vb+ZH5SW9xJF5Uf+s8v/8Ad1LdD95eiP8A4+PMjk8yP/lnRdReZ9t8uTzJZI47iSSgzIpIvKjt&#10;/P8A3slvceX9m/55x/8A7uo7qX7LJJ/z8W9x5vmf8so6syfvo7iOMPFZXFv5nmyf62SSo5f30fmS&#10;R+VHcW/+qik/1klAEQi8n7b5flyfZ7jzZLmpbn/VXvmeZFbR/wCkx+Z/rJKLc/apLY3KeZJcReX9&#10;lj/56URySS3FtJH5d9JJb/Z/3n/LOgCK5iz5v7v7NHJH9pjii/5aUa5qH9m3H2i78vzJLfzY4v8A&#10;ppHHRpsn2WSydJM/6yOS6l/9p1iahp/9oa1pv7uT/jyuY44v+enmUg6ktjF/oVz5n7r93Hc/9dK6&#10;C1j864/55RXFt5kcUVZlj/rLKVJI/MuLb7NJJJ/q463/AA//AKLa277P3cf7vzP+en/POmOoyt4v&#10;1aTSdNa5j8j7Nb2ckskh/wCmdfE3ijVv7W8SX17J/rY7n/wIr6C/aF8Tyaf4VFvJJHL9puJLaSKK&#10;vn2K0uYZP+ev9nfvY/8Ap5pHDW29mdf8ObOTT5IpI/Lllsv9J/6+f+mVep6X5VrJbRRyfurfzLmy&#10;l/6ef+eVcZ4N0/7JHFHHcx+VHH9utpf+mn/PKu4tfLu44/MufKtpP9Jk/d/6u5/55UHq06fs6Zei&#10;/fXEUcknlRf8fMn/AEzuf+eVa9jLHLJH9r/1cn7zUf8ApnLWbazfu45biSSKKT97qMX/ADzkqza+&#10;b+7ku/M83/mI/wDXOg0OgiupPLxJJJ9t/wBXJ+7/AOWfl1Z58z9xJ5nlx/6F+7/1n7uqVr5n2iLy&#10;5JJb3/ln/wBNLarkUsf2bzLe4f7P/wAw/wD66eXTMGWpJY/L8rCeVeSSfaD/AM+8lS/8/N55af6P&#10;5kckcUn+sqGTy5HuQ8n7q48z7Z8n/HvJVqaWSP8AefuPMt/M/df89I6DEPKfzPLTzIj+8kt5KP3U&#10;vmb/APjyk8zzPMj/AOWlElr/AMu8Gf3nmSRyxyf6v/pnSySectxJJ5nlfvI5IqA3IpZM+ZJJHH5k&#10;fmR+VH/y0jqtdRyfaPs6SSeZ/rI5KsXUsnmeXJ5cuox+ZJH5kf8AyzqjdRR+Xcx+ZBFbSeZ/pP8A&#10;zzkoN6ZTuv8AVySeXJ9m8z/SIv8App/z0rIvobjEnmRyfaf+Xn/ll5kdbc37mSW88uP93+7ki8z/&#10;AFlUpdJ/eRR/8tY/3scvmf8AkKs9TYq6PFH5ltHcSZtpP3sV1L/yz/6ZV2Olh5JN8jvFeyf6z/pp&#10;H/q652wh/wBHlk/5drj/AFkUX/LOuvh/0mP55Hkjk/dwXFaIwrF/TLZ/L8zy/Kk/5aRyf9M6qarL&#10;5cfB/dvJ/wCQ4/8AWR1pw7+N8f8ApH/XT/npWVrHmeXJJ/1zj/7aUzzqetTU56O5eKTzPKfzPM8v&#10;/v5/rKo6381rJZ+Z/wBM5Lr/AJ6SR06+8y7kljt7mSKST91/q/8AV1maxN50cdx5flRyR+bHLF/z&#10;0jrPU9xLU5//AJCF9FJHJ9l8zy/3vl/uvMrqbGbypbm4kj8yOP8AdyReZ/q5JK5G1/fXMUkf+ixe&#10;Z9pjli/1Un7r97XS203lSfaJPLk+xxeZc/8ATxVGtQ144pI7iKP935lnH5nm/wDPStK1k/1knmfu&#10;rjzJLiPy/wDV1kWNr/pMVnJJH+7/ANJjl/8Aadb9j5kkkUkcjxXEnlmS3jj/AOWfl1OpwVS1HF/f&#10;8y5t5PMjjk/551YMcf2iNLry4/3nEn+/HVeKaPypJ7S3kkRPL/dyUeZ9lt/+WH2Yf6zzP3kkfl1Z&#10;xu7LPleZ/rpH+0f6zzI4/wDWU/oC6J5dwkf/AC8Sf6zy6pSXXnR8TyXtvL5kccltH/q6WO18y4/0&#10;iKMxx/8AHvc3ElMRJ9qjjPyT9PM+0W8cdH/LPEcE9zb3HmZ8yT/V1JH/AKRIB9oEd5J+8kjjj/1k&#10;dSC2SSSS7SOTMnl+ZHJJ9ygVx0f7ufy0EEX/ADzkp6+RdDfNK6v/ANc6ji8uxto0eSCK3Ef+sjpb&#10;i8Nu+xlmuj/z0SPikRvseIy/6uWPzJJfLj/1UX/LOSrWl/uZP3fl/wDTPyv+mdRRf6XJF5nmSy+Z&#10;9pkii/1VS6X5cNz5cckcX7vzfKirQ0qG5+8/eyfu/wB3H5sla8fmfvfLjki8v97bRf8APOsy1m86&#10;SL95H5v/ACz83/0bWnazR/Zo/wB3JFFJ+6kl/wCWslZGVMvfurrzPLkj/wBI/eSSy/u6ki/fSRyS&#10;RyeXJ+78qKT/ALaVF5v7uOSTy/tMcnlyRy/8s4/9ZUssf/HzH5fmf9NY5P8AtpQdJkapLJ9h/eXH&#10;myRyfvPNi/7aVxl/DHN5n+jfuv8All9l/wCmn/2uuu1268wYkkkH2j/ljJ/z0/1klcZNN9r/AOWk&#10;ctz/AMtJYv8App/9rrUep03hzy7vzY5I/Kl/1v8A1z/6ZV1OZJYovM/dX0cfmSeZ/wBc65Hw55fl&#10;+XJHJF5knm+b/wBNK6mH97cSRT/ur6P/AJaf6zzP3VZBqXWmgtZDePJJLbxyebJHHH/q4/KrEtYY&#10;/wDVxy+bbXH/AB7y+Z/q/wB7V7Xv9M0qXZ5kUknmW1x/1zqtYeX5fl/u7W2uPLk/65/9MqjUSuSx&#10;XccUn2mOOP7TH+6kipI/s8NtFH9o/wBG8vzLaXy/9ZJ5dSxySeZ9oMn+kxx+Xc+VH/yz8uo5LX/l&#10;2j+0eXJH5lnRqGpFLdR/8fH7z/qI1Wl8yKSW3k8v7THH9pjll/55/wDPKrMn7mOO5SOQxR/6NcRS&#10;yf6yTzKreT5MckfmRyy2/wDpMcv/AD0/6ZVYwlljm/eSSR/ZryT/AEnyv+WdHlSSeZJJHJLfW/7y&#10;5/6aR1Z83zf3knmfZriT/SYvL/5aVW/eRRS+Z+9vrOT955sn/HxQGpJJ5fmSxyeXFbXn+k+b/wA8&#10;/wDpnVf7XceXJeyeZ5scf+mxf9M6k/d+XLHHJ5tjcfvY5f8Ap5/55USTSf6145PtNvJ5VzFL/wAt&#10;KACWGOb/AEaTy/8An5tpf/RUVVpNQjlk+0SR+bFcSeVcxf8ATSpfK/5do/8Arrbf9NJKqySx/vZP&#10;+WVx5kUnmyf8tP8AlrLQGpHL9phufLj8v7dZSfu/+mlVfJ/59/8AVSf6TbVal82H/lp+907/AJZR&#10;f8tLaopYZIfNto/3Uscn2mPyv/ItA9SK68uaSXy/9Vcx/aY/N/56Uf8AH35vmfuoriP/AFv/ADzk&#10;o8mT97Hb/uv+Xm2/66US+Xd/u4/9Vcf6THF/zz/6ZVqZEvnRyxxSSR/8fH7qSKL/AJ6f8sqlim/d&#10;+ZJ/rbaP7Nc/9c/+etEU0d3H+8/5eP8AyHJ/z1qSL/npcRyfu/8ARrmL/pn/AMsqDXUlli/efZo/&#10;9bb/AL2OX/pnV7zrfzPMk/dW1x+6uPKj/wCPeSq0VnJDJFbeZH9qt/3scv8Az0qzFNF5nmfvJbG8&#10;k/1X/TzWQtQl8zy/+Wn2my/ef9s6sxfZ/wB5+7j+zXEfleV/z71F53kx+X5cctzp3/PWT/WVLayR&#10;RSyeXJ/oV5J+88qP/lp5tAaln975ckcckf2m3/1f7v8A1kdXPtUc3mTx/wDHtd+ZHJH5f+rkqnFD&#10;cXUf7zzPt1v5f/fvzK0Y+Y/Mj8/y7hI/+2f7ymSyO58yOORPMj8yPzPMk/6Z1yXij/V+XHH5UUf7&#10;228qutuZfJs/9Ikk8q3/ANZ5kf8Ax8VxPiOb/W+Z/rfM/eeV/wA8/wDnlSMp7Hh/i2bztW8v/nnX&#10;D/FW78nwvFbf8/EldLql19r1u5/66VwXxam8650iy/6Z+bUan49mlT95UPsD9jvw9/ZPwu0ySSP9&#10;7eySXNfVFhD5MdeTfBHwz/YfgXQ7L/n2so69itYf3daUz5GodV4c1z/lnJXXxfvq80irr/Dmued+&#10;7uK0OCobnk18iftLfs66t4Y1v/hZ3w38y11O3k829sLX/wBGxV9iedHUUs0dc1SmFOoeH/st/tKa&#10;d8Y9N/s7U5I7DxDbR/vLX/np/wBNY6+g4v3Mn7v97X56/tS/C3Ufgv46tviV4L/0WxkufNuYov8A&#10;l2k/+Ny19d/Bb4sW3xY8C6Zr2n/upZI/KuYv+ecv/PKinU9poFSmenyah/qqqyzebJUfkyTVetYf&#10;+elaGRWitKJNJ/5af8tY62/KjqtdTfu6jUEz5q+JUMfwn+NHh/xXb/utI8Rf6Dq3/PL7T/yylr36&#10;1m82OKsPxl4N07xlptzousW0d1Y3FeX/AAb8TXvh/wAR638OtcvZLm+0b97ZXU3/AC8W3/LKSlT/&#10;AOfZ1HquvQ+dbS18UfG60/sP4oxXP/LO9j82vuW//fW1fH/7V+k+Tc6RqMf/ACzufKrzMfT/AHZ7&#10;OV1P3hseEpo5rGKSulirz74c3f2vSYq9Bta8rU9k0oqm5qrF/q6sxfuqeoiSnf8ALSm1N5NZGRDU&#10;clSVNFDQam54I0n+0NWikk/1UdexWv7muQ8B6f8AZdN82T/lp+9rrq+iwdP2dM+YxlT2lQv+b7Uc&#10;1VyKK7jy/ZiX15Fp9rLcXEnlRRx+ZJLX5/8Ag/7T+1J+1Lda0483w/p0vm/9u0f+qj/7aV7X+258&#10;Xf8AhCPh5/YNnc+Vq+vfuv3X/LO2/wCWtbH7I/wjj+GXwvtrm4i8rV9Z/wBNuf8Apn/zzirnqfvP&#10;3Z0U17Ne0PoKKWOIVL9qrI/1NL9rrtOeyZdm/wBKk8uoNSm+y2+Uptj/AKyWSqGsXXm31tbf9tKy&#10;Lp7k0X7mPy6iupv3dJVLVJvJjqNTo1Oa8UajHaW0skn+qjj82Svlf9lq0k1y58Z+MJP9brWrSeXL&#10;/wBM469Y/aR8Wf8ACM/CXxLexy/vZLb7NH/10krN/Z48G/8ACJ/C7w1ZeX5Uslt9pk/66SVjUOin&#10;/DPWNGtP3dbkVVrCGtPmuk59SKWopP3NTVDdTUBqUbqasO6m/wBbV6/mrkfGWrf2T4fvrn/lr/yz&#10;oOvC0/a1VTPBfFt3/a3iDV5P9b/y1ji/7a1DJaySXl75cf2mWSPzOf8AVR1Xi/fXMfmeZ5dxHJHJ&#10;L/z8Vdj/AH39m+f/AKNHJHJbSRR0H9D4an7KkqZJH/pVxH9n/wBIkuLfPmyf8s/+edSWP717Ix/6&#10;TH5flnzP8/8APSo4/wDV287/ALoxyeX9lj/z/wA86I/3VvvP/LO4/wBX/wAtP+mdM7SS28v/AELf&#10;/pVzHJJFJLJ/5EqSTzI08v8A1tzb3H+r/wCWf7z/AO10smYo7yOT91bxyeZHH/z0jqSSIf6ZFJi3&#10;iuI/M/66f89KZkRXPlx/bd8fm3Eckckdv/yz/wCmdTSReX9sj6xyR+Z5dJHLLLJ/q47bz7f/AJaf&#10;89Kjt5I7X7E6f6r/AFf7z/yHSHqT/wDLxiST7PHPb+X+7/56f8tKZYzDy7a4/wCPaO4/d/8Axuq1&#10;v+7it4xzJb3HlySyf6v/AKaVIIh5skbx+ZcW8/mf9M/3lMXkLF/otvbhD5cccnl+Z/z0qKP93H5i&#10;R+V9nuPLkuP+ekdPkwZLwHmWOSO4jj/5Z/8ATOnSfvZLjfz5kcckccdI03CWKOaO4jj/AHUkcn/H&#10;z/6Mol/0qS8+zx+ZJ5fmRyf9NKfJCbqSN7uT5JLfy/3f/PT/AJaVBFM4j06Sf90ZP9H/AHVBCEjm&#10;jmuP9H8u5+0W+f3n/kOo45ZJLiy8v/SRJH5cnmUkvEds8n+rjuPLjjj/ANZ/0zqvJN9lt+f9Xb3H&#10;7uL/AJaeX/yzoNSWIf8AHlH/AK2S38yOTzP9XUUUf2ZYsfvZbe48u4l/9GUXUv2WO54/d28nmR23&#10;/PSrF15f+mxT4SOSPzI7b/np/mSgCNz5cVwR5ks9vcfvJP8A0ZUd15kkepeXwP3cn2n/ANGVLcfv&#10;pI/tH/Lxb/6qOiPy5Rb+fH5nmW/l/Zo6BkctpHJFfR+Z5X2iPzJJJP8AyJUmPO8z/l2try3/AHn+&#10;3JUcfmfaLaSf/SZY/wB3JHUkMckdvF5knm3FvcfvP+mdAEf+tkjkuP8ARra4j8vyqSPy5ItO8/8A&#10;ef8ALt5cdEmIo5JP9ZJZ3H7y5o2j7PceX/yzuPtEkkv+soAPOki+zefJHLcwSeX9m/551Wj32skX&#10;l/6yC48qS5/5Zx/5kqW+/e297HJ+6j/4+I/Mj/eSUSH/AI+Y3jkj8yP7Tbx/89KACLy7WOTZ+6jt&#10;7z/Wf8tJKiuvM+zyRx/uo7e48yO2/wCWklSXUsl1ef6uO5ubi28yOL/nnSx/8TC8k8sRy/aLby/t&#10;Un/LOgCjql5/Z9lfSXH+jfZv9Jt4v+mf+rqtFN9quor3/VeZcxxf+Qv9VUfiyaO60SWO3j/dSRxx&#10;/wDXSrFrH+7ufLMYlkt47nzf+WVvHSGWvJ/5d/L/AOPe4/d2v/TP/ppXQ3MPl6feQD/R/M/f/wD2&#10;us/TY/tF5kDy4ryPzJJJP+WklZvj/wAQW+h6RLc3H+q8vy5PLpoh6ux82fFrxNb6t4sub3T5JL+K&#10;z8uKSKue0bT/ALLfSxx3Pm/Yo/tNtL/z0/df6qqN1NJDrdzJH5f2my/dR/8ATSOug8JWkcMflx3P&#10;7qP97bf9dP8AnlRUOX+JUPRtBhjhk8uT/j2kk+0/av8AnnJ/zyrobWH/AEaWW8/1Vx+81KLy/wDV&#10;yf8ALKqNhDHNH5dxJJFY3Enm3svl/wCrua0/3k0cUt55nmyf8hKL/pnSPYJP3k3m/aPM82T97exf&#10;89Lb/llWnYQyfvfM8zzf/RltWZFD50kn+sluZP8A0hrTtZv3kRtPM/eSf6F/00joAux/6uOSAyRS&#10;SSf6F/1y/d/uqvWvl+X+78z7P/yyi/553H7ys2OWPyv9H8zyv+XL/pnJWvH5fmeZ5b/Zo5PLuP8A&#10;rp5lBiWPMEkcnn7/AN5/yEP+/VXf9T2j82COT7P+7+/WbYiSLyorjfLeyf8AHx/00j8urUc3mfu/&#10;P8vy/wB5Z+Z/y0/d0yWWbqHzY5LYRxmO48ySP/Ykokj/ANZcbJIhH5kdxH5n/kSowIpYrkPIksV5&#10;5nmf9M6sS/6yW5kt0Elv5mP3n+vjoMdiK68y18yP9+bn95JbySf+i6pSyxzeY4k/0aTzI5IvL/5a&#10;Vduov3cltGk8X2jzJIJPM/1dRXXlxySXHz+VH5kc8dBtTM+X/j4/1ccl9H5n/LP/AFkdRyxR/u7b&#10;939i/wBZHL/zz/e1o3Mn7ySPz3+0/vPscnl0eTH9nlj8z/RpPM+0R+X/AKuSoHcj0y1/e/aI/wB1&#10;c/u/MtvL/wBZHW/YrHEv7tHks4/LHlf88/Lqp+8/efO8dynmR28n/PT/AJaVoRRvJcZRJI54/M/d&#10;/wDPSrOSo77lmGLyo/LCf6P+82SeZ/q6zNYjBPlySf6iP95/20rStYY5JPMSDMEnl+ZHvrF1jHlm&#10;L/W+ZH5n7r/nn/q6DGl/EOW1SXyo5ZP3kX/LTzf+udcjqmrR+V9pk/0X7P8A6vyv9V5cla/ijUP7&#10;Piklkjki8uTzfK/56SVwdhd+TfeZ/rZY/wDRpP8Anl5dZ6n0VM6DS/M+3eZJ/ov2fzP9V/qpI66W&#10;x/1vmeXH/o8nmf8AXTzP+WVc1o37n95JH5V9HHHFJa/8sq67S/LtZJNkkcv2f/j3k/56UahUNuxi&#10;t7URxzyRy2/mfaZJY/8AlnVhrofu43kn8y48vy5I4/8AV+XJUHnf6ySCSP8Ad+Z9oj8unx3cc1vJ&#10;JHHd31ncSeX5X/POnqebJEsl0ZZJUe3kiuLfzPL8yTy45KdF5ktx+4+z2WoSSeZLH/rPMjeOoI4Y&#10;4vKt5I4JNO/dyebcyfvPMqT/AEjy/LkvI47iT/j3lto/+WdaE2NG3icf6XGZ/s/7vFt/q4/+edMj&#10;hs7C1jjk8j7EP3n7z95sqt5f2lvkS7+0Wcfz+ZJ+7kpfJkHmPBb2kccn+sj/AOedBlYsw6hHN8iX&#10;HmbPuSRp/rKtR/aJJP3Fv5cn7z/Wyf6yqYlzJL5lxJJZy/u4/L/5Z+ZHVuxt/MeNPL8uT93J5kkl&#10;IzqbEkVw8kkjpJBH/wA9I446kjlaNf8ARGeaJvm3fWo45PKj3l4La4Ty8xx0oME0aMlzPA+PnT3o&#10;M9Ox4tL/AKXH+78yWKT91HV7S/8Al5k/d+V5nleVFVGKb/Vf6yWWP95/0yq9YQ/ZLGL/AMieVWgq&#10;hpw/6uXzP9V+7/5Z/wCsrXitP3lz5f8A1082KT/Vx1mWs37yLzJPK/1kUnm/8s607X/VxSeXH9l/&#10;1Xlf89P+mtBrTLMWPL8qTzIo7j/nrH/rJP8AWVFdS+d9m8+3jl8v91J5Unl+X/z1qz50kf8ArPMl&#10;ubeT95L/AMso6zb6b/WW0nly/wDTX/np/wAtJayNTD1mb93LHJJJF5cn7z93/wBtZa5+X99J5ckc&#10;f+kf8sqvXX2nzIvMj/e/6qTyv3vl/wDLWWqMvmfZv+2n7yWWP/np/wDa61Hqdd4chk+wxfaI/K+0&#10;fvY/+mddTHDJdfu5P3Ukf/Hv/wAs/wDlpWToUNvDpscf/LjceX/008uteOL/AEmW3k8vzf8AlnLJ&#10;/wB/KyMSG/1C20+3kvJLePzP+PaSKL/WSSSVSsZo4beKOTzPs1x/q/3f/LzUmu2t7qH2a4t4/Nls&#10;/L8z/rpUcenxeXHHH5nl3nmS2f7z/VyUzQlim8q2klkjuPMjk8u9/wCmn/LOiWH95Lbf8srz95HL&#10;5n+rqTzY4fLufL82X/VSReZ/rP3lR+THDH9n8y38r/j5jl/9p0h6kX2vyY4rzy7f95+7ktf/AGpU&#10;VtFJD5dtH/rI/wB7p3lx/wCspYruOWOW58uOKXy/KvYoo/8AV0nkyeYbaOST7T/rLKXzP+WfmUBq&#10;L5sksfmeV5ttcSf8tf8Anp/z1qIySRiOSPy/t1nJ+7/6aVL50f2KOT93FFe/u/K/55/uqP8Alp+7&#10;/wCPqP8A1flf8tI6AIv3c37vzJJba4/49pf+mlRy+bDL9t/5ebeT7NJF/wA9P+mtSeVHNH5cf7q2&#10;uP3Ufm/8s6rfa5PMlubf91cx/upIov3v7v8A560D1CKHyfKtrf8Ae/8APlL/AOjai86P/WSeXFbX&#10;EflSf9M6Iv8AWfZv+WX+ttvNk/5ZVF9ri/ey/wDLtcf8fMUUX/LT/llQGpWuppIZJZP+Wtl+6/66&#10;R/8ALKj95DJ5sf737P8AvI/+mkdEv+ifvLj/AFtv+6uf+mkdHk/ZPN/efvbf/wBF0BqEUPk/6v8A&#10;e/8ALzbS/wDo2pYofOkljj/6+Y5Yv+elHk/8s4/3ssf722/65/8APKov9T+7j/1Xl/abb/rn/wA8&#10;v+2tBkWv3c3+rj8q2vY/+WX/ACzl/wCeVSSS/wDL7J/rPM+zXPm/89P+etSyw/a/3cf+qvJPNj/6&#10;61Fa3cc0kUkkf7q4j8q5/wCmdAFmPzIpPKjkk82zk/0aWL/nnUvk/vP3ccf2a8j8uPzf+Xeq0v2m&#10;H/Wf8fNl+9/66R/88qswzRw3En/PtcSeZ+6j/wCWn+s8qg0JY/M8yKSP/j5t/wDll5f/ACz82rsX&#10;l/uvL+0fYrj/AFf/AH6qtD5k0lzJJ9o+02//AB8Ve+y/upY/+Xa8/wBXFLJ/q6AC1hkjkj/5Z3tn&#10;/wA9JP8AWfuq0Y/9WNkf+jyeX5n7z/V1SjPmx3P+ojubfzP+2lXJPs/l3I2R/Y5JJP8AV/8APTy6&#10;ZDKeqSSQx20kgk8yP/Ro4/8A2pXnXjKaPT9NuZJJPN+z+Z+9/wCeklei6p5hk8yT91cyf6NJ5X7z&#10;y468j+LV39k8Ny/9NPLipHFjKns8OeRaX++ufMrlNatP+Eh+L2mad/0821tXaaDD+8irN+C2n/8A&#10;CTftKW0n/LKO9kl/791Gp+MY3c/SHwlafZLby/8AnnXXRQ1h6ND5MddDFVnzQRVeiqtHVmggveHP&#10;HllqHiC+0H7T/wATOyjilki/6ZyV13+ur5h+HPmat+0p8Qb3zf3VlbW1tX0ro2ofa4/+mtP+IKpT&#10;9mVte8M2XibRL7SdQto7q1uI/Kkilr4o8E3d7+x/8cJfDmqXMkvhDVv9XLL/AM8/+ev/AF0r7z8m&#10;vK/2jPgjbfGjwBc6dH5cWr2/72yuv+ecn/PKuWf7v94ZU6n/AC7PVLDUI7u3ikt5I5Y5P9XLVmWb&#10;/lpXw/8AsyfH69+Hut/8K1+IHmWFzbyfZrK6uv8Aln/0yr7Oiu/O8ry/+WldJnUpl7+1pP8AlpUU&#10;uoedUX+uqt5NRqahdTSTV5h8UPh7J4hktde0f/RfF+jfvbaX/n5j/wCeUlen+TVG/hk/1kf/ACzp&#10;VDSmYfw08eW3xC8G22o2/wC6l/1VzF/zzk/5axV47+1fpPneCbm5/wCWtvJHLXQxQ/8ACp/i1F9n&#10;/wCRe8Xyf6r/AJ533/22r3x90/8AtDwBq8f/AE7SVwYz95hzvwf7vEHz58INQ86xijkr2Kwr54+F&#10;WoV79o037uvBpn1FQ16l8moqs+d51bamJJU1VYv3tLzWQFmr2i6f9r1KKOsuu++H2n+d5tzJXTh6&#10;ftKhzYip7OmdxYQ/ZLaKrtM5qKvoz5MnAp0k0cNvJJJ/q46ijrxH9sD4pJ8PPhTfW0Evl6nrP+g2&#10;3/tSStCf4h84+GIpP2pP2qpb24jkl8NaVJ/qv+WX2aP/AOOyV+gFrp8cMX7uvnj9hn4Z/wDCH/DP&#10;+3ryPyr7XpftP/bL/lnX01WdD/n4Fep/y7KMtrWRdWnk1vySVTl/fSeXWhmir5vk21ZFh/pVzLc/&#10;89P9XWnr03k23/XSqsXlxR+XQa0wlm/d1z+qXdaV/N+7rldUu6DbU+c/2mpv+E48W+DPAVv/AMxG&#10;9+03P/XOOvoPRtPjhjijj/5Z185/Bub/AIWl+0R4z8V/62x0WP8As2yr6jtYa5qf8Q0qF61hq1JS&#10;Q/6ul5rpOYq/6mOq11NVm6mrNupqDXUzLqb95Xlfxk1COHSbGy/56SV6XdTfvK+fPi1qH9oeIL6P&#10;955dvH+7/wCmlB9jw3h/rOMuc9bSCwkLn/WW9x+9l/5ZR1Yt4hDbyOhfyoLnzJLn/P8A00qtdRye&#10;bcfu5PNkjjuI7WP/AFcf/XStOabzZLmPP2mSS3823ijoP2wSSP8Ad3scHHl/vPtP/oypY/8ASo5P&#10;sn7z7RH5nmSf8s6i/wBZcR+fJ9p8y38v93/0zqSOb/jz89/Mk8z7PJHF/wAs6ZRLH5l1cW8tv+8e&#10;S3/5af8AkOiP/WWbx/6T5f7uTzP+WdEbfZY49/73y7jy/Lj/ANZRIfJt7jZ+7jt38yO3H+s8uggL&#10;WOQx2/7zzbi3fy5I5KSaV445Y5P3slvcRyfZ/wD0XRdQySWd5b/8sv8AWfvP9Z/00qXzTdeZ5ckc&#10;X2i3/wCWn/PSgWoXOIo9QMknlx/6zy6Lr/lpbySfZvtEf/7yi3/eyRyRx+YJI/L/AHn/AJDqO2l8&#10;kWccfmXP/LOQyUAHDeXIn+jfa7f/AJaVFYyxxx2c8H7uJP3fmf8AoujPlxx/8tLiO48vy/8AlnRc&#10;R/ZY7zvcRv5n2aP/AFf/AEzoL8g+1fZbePZH+7t5PLkuP+mdRSb4o7hIOJLeTzJLn/0ZVm4/dyXk&#10;b874/Mjjj/1dMk/1n7//AJeLf/VR0DRFcj/j9+z/ALy5k/efaakjj8y4l8j95JcW/mfvP+elH+t+&#10;zi+5SSPy/wDRv/IlR+b/AMeXn/8APTy/L/1dABb/AOk3EZg/eSXEezzZP/IdR2M3FlJBJx/q/Mk/&#10;8h0fvPL2PH/x73H7u2qLzP8Aj5zz9nuI5Le2/wDRdAyS18u1jjkT93HbyeVJc/8APT/MlV/3drHJ&#10;JHxHb3H7y5/56VYvo/KuL2MGQyeX9ot7aKlaP7V5hMf2m5kt/MjjjoDzIrn9zbXsf/LO3k8zzJP9&#10;ZJUt15fmXsf+rt5I/Mjj/wCelRR4kuLbZ/ptxJb/AOr/AOefl1Lby+XJZSQfvbj/AFckslAxOJf3&#10;cn7v7Rb+ZHFH/wAtPLqO6xcXFtH5ccsklv8A6qP/AKZ1FY4jt7KdP3flySW32mo/JjitotknlW1n&#10;cf6z/lpJQAW00klxb/6RHLqUkflyeZ/q46ksZfK+xbJJD/rLf7TL/wAtKr3E0cXmR+X5Udvcf6PE&#10;P9ZJT9ShkjjuU/1ckckdxb23/POg1C38q1jsp4/3ccdx9m80/wCskqOOXybeOP8A5Z29x+7tov8A&#10;WSVLc/6y98v95J+7ufM/5Zx1WuZPNuLny5I5PtHlySS0AZEk0eralJsl+y20d7JF/wCQq09Li/0b&#10;SJJI8f8ALt9lrMsYv9XcR/637b9p/e/8s45P+elbdrF/x87P9Vb3vmeZ/wA9P8yUhm1pkI0+zj8+&#10;4zLHJJHn/wBGV4b+0D4glhA023t8x3H7yWP/AJ5x17zq0n2WO5gj/wBFjf8A5ayf8s/+mlfHnjLx&#10;Zc654ovtRj/ey/8AHtJa/wDTt/z1pnKp+57Q5+K0/eSyR3P+nWX/AB5f9PNd54StI4fs1tJJ5VjJ&#10;+983/nnc1xml2kfmWMdn/wAs/M/s2X/npXrvhe0t/wB15kn/ABKJJPNuf3f+rufNpEYen1Ohj/fR&#10;/wCmeZ/1Fv3f+r/1VXvJklkk/wBZLff9Mo/9ZbfvarSy3P2bzLySSW5jj/4mUX/PSPyqu/6RDLHb&#10;xmT7Tcf8eUv/AE7eZ/qqD0yWL995slvHJ/pH/IOk/wCmf/LSKjyfOtvMt4/KtpP3dt+8/wCPaSov&#10;9d+8t45IraSOOKy/ef8AHvJV791FHJ+7/wBGjk+zXEXmf8vP/PWgBf8Aj0klk+z+VFb/ALqT/rp/&#10;z1q5H5kPlRyRyf6P+8vPK/5af6us4+ZDcfvLfzfscfmXP7z/AFlXdHikluPs5/1kkfmf6z/WR0Aa&#10;9ibjzDsjeS9kk8yP/rl5tJYmP7RHH5kkdl+7+zySx/6uT/nnUfnedDFcWlu5+0f8ef7z/V1Zjmjj&#10;k+dH+zW8n7//AK6eZTOdksP+rk8x/NuZPL+2x+X/ANM6s/ZZJLgeW8H+jx/6NJ/z0/d1HHJcWv7z&#10;zJJbn93/AMs/9ZH5lEcXmi2t45IPKjkj8uSgyEEiS4fy/wB3ef8ALP8A55/u6kkzLIY/Lkke3/1n&#10;/TxH5dWreT/WTyW8AJ8vzI//ACHRHYP5VvbpH5rx+XJHJ5lAe0KkWyWT+P7PJ5f2f/pnJ5dW7aL/&#10;AFf3/tH/AC8R/wDPT93UNrs8sXEkDxQeXH5kX/POSrPl/ZpBH5k/2hI/kk/56eXJTFN9BbaKOGOP&#10;7/2P935cn/POpY+ke/f5n7v95/z0ob935hTf5Uccnnx06SGOSKQfvpILh5Nkn/PPzKDG5Yhi7xx+&#10;XcR/u6zdc/cxSeXHn95+7j/551rL5kcex4PLuP8AlnJ5lZmqRf6PJJJBH/q445I/+mlImm/3h4l8&#10;S5rjSbaKT/Pl1w/hK886OXy5JIvtEckXm/8ATSug+MmoeTay/wDLLzI/Kl/6Zx/8sq5bwH++tora&#10;PzIpZPLlj/6aVmfQnrth5nl+ZHH5VzJ5fl/+1a6C1mji/wBXcRy6b5fleb5f+rkqjo/+r8zzJIo4&#10;/wB1b/u/+Wn/AC0rftrWTzIo0lk8yP8A1lt5f+s/5aUamFVkf+kzeVbvcSR3snlyfaoo/wB3JHVj&#10;zJPtEtx9nkjuLf8Ad+XJJ5cdx5dO+yxTWUkmy7urK4/d+V/zzqzJp8X+jxzxxy2Uf7yO5lk/1daH&#10;Jzoq2sUcf7uOO0i8zzPtFtV2O6j/ANZ5jy2cn7uPyo/9X+7qtHDcRyeeZ7ePUe/lx/6z/lnUhjfy&#10;5JfNnkit/wDX28f/AEzoJZfij8zy43R8Dy/Lkkk/1lSR3XlzRvmC3uf3fmR1StbWPy/s/lyeU/3P&#10;Mk/1f7yrvl+XcScQR3CeZ5f/AE0oMX5hH5cUccnmf6H/APbKlkijt45IBB5n/POSo/N83zNn/TTz&#10;I46kjjT/AFmzzLeT/npJ/q6CPUPL83zI32W9xHVwRWlxI7TyzK+emyq8f/LMzyQfP5f7ynySp8m5&#10;GuDtHzpHxQYz1PFP9dHc+X5ksfmRRebL+6irX/10f+rjl/65Vz9rN50cUkfmSyx/vf3tdBFD/qv9&#10;XL/0yrQKm5etf+WX+s/efvY4pY/9ZWnFD50lzH+7l8yPzZJazLWbyZP3nmRf8u0kv/PP/plFWn50&#10;f+jeZHbySx/8uv8A0z/6af8AkKg2LMU37uL7R9oijk/5ZRf8tK5/VLv93+8uY/Nj/dSRf+ja15Zv&#10;JjufM8yWWOTzZJYv+/tc1qk0fmeXJJ/rP3vlSx/9/ayAx/8AlnL5kcn/AFyik/1n/LWWo7Wbzr6K&#10;SST/AEmT/l1lj/1dSfvP3XmR/vf9VJL5n/f2jRvM+0+XHHJF+8/5a/8ALT/nrWprqejaX5dpH5f7&#10;yXTZP9XL/wBNKvRS/wDLl5nlSxyf62KP/plVa1mjhtopP9bpsn+r82rscP8Ay7SeZ5flyeXLWRiU&#10;NU1q782Szjtn824tvtMnm/8ATOo44/8AV2/mJHHqHlyxyeZ/q6Nctbi11K2vfM/0n7PJ+6/56f8A&#10;TOlj+z+ZHHJJH9muP+Wvl/6uTzKZfoWftUn+jXnyGSPy45I//alR+T/yz+0fu/8AWW0v/TTy6i86&#10;58uKSOSSW+j/AOPiLy/+WdEn76Py4/M+zSR/6F/0zk8ukMilm87zbmTzPK/1V7FUfk/8u8nl+Z/x&#10;8xy+Z/yz/wCeVSSTf8vPl+b9nk8u4i8z/WSeZSxQx2kclv5v/TW2l/56SUDKs037uSXzI/s1xH5V&#10;z5Uf+rol8zzP9ZJ9ut4/+WX/ADzqW6l/eebcRySxyf8AHzFF/wA9P+WdVfKkiikjuP8Aj5s/3snm&#10;yf6ygCWXy/8AVyeXHbXv/kvUX+keXJJcRyfaY4/9J8r/AJ50SeXNcfvJP9GuP3v7uP8A1cn/ADyo&#10;87zo47iSOSW5t/8Aj9ilk/1lAakfkx/vbaOOP95/pNt/z0/6ZRVWlmjmk8yT/VXH+jSRf9PP/PWp&#10;Jpf3kttH+6kjk8y2li/56VWk8vzP+na4j8r/AK5yVqPUj86Py4vM/wCWf7q5i/6Z/wDLKki/cx/6&#10;vzfs/wC6/wCukdEsP+qkuJf+na5/+O0Rfuf9Z+6lj/0aT/rnQGof8enm+Z+9+z/88v8AlpH/AMta&#10;l/ef6qP91LbyfabaiKGWGP8A1fmy2/7r/tn/AMsqP9TbS/u/N+xf6v8A6aW1ZBqSxQxzSfZo/wDj&#10;1kj+021Sf8fcn7zzPKvf3Un/AF81W8mSK4+zW/8A1823lf8APSrMU0c0ccnmfur3/nr/AMs5P+et&#10;AalmxhktfLkj8uW5s5P+/n/TWrUX+rjto/M+zXH/AB7S/wDTSqsU0n/Hz+8823/dXPlR/wDLOrMV&#10;rH5ktlJ+7juP3sckkn+rj8ygRZj/AH0hk8uPzbeTyriLzP8Aj4qzb+XLJ9n/AHcttefvfM/55/vK&#10;r2N1JNJbXkcXlXMf7uSL/pn/AM9Ku2vl+ZHbvJJ9nk8vypPL/wCmdMWpLFN9qP8AzzubeP8Aefu/&#10;9Z+8p4MUkcf+r+zzySfZ4/L/AOWnmUsckk0cU/mXEclv5ef3f+soM3+rjjkSKS48uSMSf8s6CdSl&#10;rEsgikkj/wBZ/wAvEn/PSSvFPjJd/u7a28yP95J5texXX72OOT/lnH/q/wDrp/y0rwb4of6X4k/6&#10;ZR1meHm9T2eHOe0X9z+8k/1cf72tP9iPSf7W+K2r6j/rYre2kl83/rpLWZqk39n+F9Xuf+edtJXp&#10;f/BPvQ/9B8S6j5f+skji82lTPyHMD7b0uH/Rq1KhsIY/Lq/FWh4AkUNWqKP9T+8oHM8Y+AX/ABMP&#10;iJ8WdR8v/Wa19m/7917zFNJaSeZHXg37KH+l+G/F+o/8/uv3P72veqdMKh1NhqEc0dSy3dcra3cl&#10;pJ5kdblrNHdx+ZHSOY8G/ag/ZrsvjHpP9q6X5dr4qso/3cv/AD8x/wDPKWvIf2c/2oL3wRq3/Cvv&#10;iJ5lhLbSeVbXV1/yz/6ZS19pSw14z8ff2a9F+NOm/afLjsPEscf+jX8X/tWuf+GafxD2aK786OKS&#10;P97FJVrzq+Ffg38dPEfwG8W/8K++JkckVjHL5Vtfy/8ALP8A7a/8tY6+3LWaPULWK5t5PNik/exy&#10;10f9PKY9TT5rMuvMhq7FUssNRqZHkXxa8M3vjLwv9is5I4tTsrmO+02X/ppHVa68Q23jz4d3NzHH&#10;5UvlSW1zF/y1jk/5axV6DrNp+78z/nn+9rw+XzPD3xI8VaTJ+6sdato9Stv+un+qlrjqnfS3PnP4&#10;aTfZL7y6+jNLmk/1lfNXhKbyfEksf/TzJF/5Fr6Q0a7/ANGir56gfWVjdiqzVG1/ffvKvVrqYkks&#10;3lVHF5lJ/wAtKm5oAs2sMk1zFFH/AK2SvZtB0/8As+xjj/6Z15r8PtP/ALQ1aL/pnXsMceIq9jB0&#10;/wDl4eFmFT957MZzUVWBHS+T5VemeLUIv9TX59fG7XLn9on9p2x8KafJ5umadc/YY/K/8mZa+tf2&#10;mvibH8LfhVrGrRyR/bpI/s1lF/00kr59/wCCfnwzll/tzx7qEeZbiT7NbSy/+RZazqf8+zWn+7/e&#10;H2ro+m2+k6bbWVvGkVtbx+XHFV/zKo0vnVocxJdS1Rtf+WslR3XapJf3NtQMw9Uu/tepRW3/ADz/&#10;AHslSyzVmaXN53m3P/PSSpbqag1K2qXdeV/GTxZ/whHw38Q61/y1t7aTy/8ArpXoN/NXzB+3N4h/&#10;s/4d6Zoscn73Vr2P91/0zjrM0pnV/sW+Gf7J+Dlteyf8fOq3MlzJL/z0r6LtYa4z4QeHo/DPw38N&#10;ad5flfZ9Nj/9FV3kP+rp0/4YVP4hL5NR81LLVCWarMyO6rHupqvXU1ZF9QaUzI1S7jtLa5uZP9VH&#10;XzddTf2trUv/ACyluPNj83/nnXs3xL1COz8L3P8A00/dV4VFF5c0UUn72SO9/wCPb/pn/wBNKD9e&#10;4Uw/7upiCzpkr+XbfvPLtriP7N5n/PSrNjL+7spIP9Gi/wBV5n/PT/nnR5X2eSQ/624s7j/tnH/z&#10;0qWSLzJb2T/WSeZHJ5n/ACzjpn6GJbS/ZbOOTZ5Vvb3H+s/5aSVKY/JjuJE/1dvJ5nmf8tPL/wCW&#10;lJdD/SL3yv3sskf2iPP+r8z/AJZ1L5v+mfP/AKR9ot/+WdAi0fM/0yOP/WSR+Z5klIf3sn7qMXEk&#10;lv5vmyf89P8AlnRbj7S9n9r/AHsvl+X+7/8AIlRRyyf6FLP/AK3zPL8uP/WfvKDNk0f76S3k/wCP&#10;mOSPy5KijIkFn5/+kyRyfZ/L/wCmlHneVb/vP3cdvJ/qv+Wn/TOnyRfu7xPL/dRyeZ5n/LT/AKaU&#10;AM/1dvz/AMu9x/x7f+i6JIvJt7iM/wCrt5PMjjH+s8upJP3n2yOCPzPMj8zzJP8AnpUf/H1cRyxR&#10;/aRcW/8A+7oDUJLX/j9j/wBXbf6z95/5EoPm+ZJ5cn2b7Rb/APLT/npSx5kFn5f+k/8ALOTzKSP/&#10;AFln548y4jk8vy5P+WdAyG3xC+nyQb7aF/3f/tOOo4/3KW/kRvFFbyeVJcf9M/8A95S3Uvl28vz+&#10;bcW9x5kcdSXvl7bzuZPLkjjj/wDIdBXUj/dxW+R/y73H7y5/9GUSRySreRxyeYI/9Zc/+jKLr/WS&#10;Rv8AvPMt/wB3Fb/9M6jz/wAeT3H72W4j8qSKP/yJQUSXEnmSXsdvx9oj8zzJP+elRxyedceXAPs3&#10;2y3zJJJSW/lzXFlJd/PL+8t/s1Hl5+zef5cskdx5clv/AM86A02I7bzJfsUkf+jW8kX2fzKW3mj8&#10;qy8v/RovM8vzIqSX93H/ANPFvceZ5f8AyzjqS68z/TfL/eXGfM8z/nn/AJjoGRcw20f/AD528n7v&#10;/np5dV7r93HJG8flxW8kckdtViT/AEq4vfs8kckkkccnm/8APP8AzHUfmSXVxcSRj91cR/6y5oNE&#10;R33+suO9yPLuI7Y/6uOkuY5P7QvfLjjlubi3+0R5/wBXHS/u7vy/v21tcW/lySS/62Skj/fR6d9r&#10;/d28kckccUf+sk/zHQAsf+lSXH2eT97cW/mSXMn/ACzojlim8qTzJLe2uLfy/M/56VFCfNlsjceX&#10;JcxySW/2aL/lnUSzfZfKR5PNuLO4kjk/55xx0DJYz50dl58f+jSRyR+VH/rJKydUupPLtv3kcX+j&#10;Sf6r/lnV6OXybaPy/wB7JZyfvZKzYrP/AIm0X/LXy7by4/N/56f89aRRdjijPmW0XmfvLKOSOL/4&#10;5XQaRFHLeRSZ+0+Zbf8AbKuf0eGPy9Nk/eRx3EcltJL/AMtJK6mxxpemxvJJHELceX5cn/LOmZVD&#10;jPi74gj0nw3Lb/afs2fLtreXzP8Av55lfLP2u9mkivf3kWsf6qSLy/8Al2r1j48ahH/a1jpXl/8A&#10;Es/1tzdeZ/y082vMIprmaS28z/kOf6ryv+nb97SOWf8Az7NLw5aR/bvs1nJ+6jj83Sf+unlfva9i&#10;0e0tv3cknmf2b5n+mxf9PPm1594ctI5v+Pf91beX/wASmX/pp5Ven6Z9nikljnjklto5P+JjF/01&#10;/dUHoYen+7I7D7R5fl3HmS30f7y9/wCmlt+9rRitTN5nMkUd5+90qXzP3sf+rqWKK482OP8Aefbv&#10;9bHL/wA9LbzJP3VL53nad5n+qtrj93Zf9O0nlUHQJNa2/wDx8fZ5IraT/RvK/wCedz+8/e1L5XlX&#10;Hm3Fv+8s4/8AiY/9NKkkmjhi+03Fv5sVvJ5d5F/008z/AFtEsPk2/wBnkMctxb/6TJJ5n/HxH5f+&#10;roMiO10+T/RrL93dXMf+k+b5n+sjqWT97J/o8f8Ax+yebbS/886kji82KOOOOOK4uJPNt5fM/wBX&#10;+9/1dR3UMf8Ax8R2/lx3H+jRxf8APOSgZrRfZ/Mkkjg/dxn7N5cUn+rk/wBX5lS+X5UXlzo/7uPz&#10;L3y/+Wn7uqMXlxXHmXEH7uz/AOPiPzP9ZJ+7/e1ahik/d28hk+2/89f+ekdMxNEXbwiWQyPz5kln&#10;+7/5Z/6ypZIY/wDVeZH5Ukknmfu/9XJ5nmVmxS/u4/Lknit4/wDV/wDTOTy6uRX0bcb/AN5cf8fE&#10;X/XSOgx9mX5pf3kkvyebBHJ5f+3SSRRiN9icz+Z5f+x/y0qvb3ccslsn2iA/8tI5P+2dSC+j3ee6&#10;QfvPL8yP/tnQTZ3LPlvcSHZGnmR+Z+78z/Wf8tKfH5cv/PbyJJP3f/TOSSOsY6h9lkji8uSXy445&#10;I/Lkoj17yrWO4NvJFH/q/L8ymDps6WPf9oz8/wBofy/M/wCmlRR+V5fmIk0kcfl74/8ArnWRHqFx&#10;/qJEk8z/AJZ/89Ki/tmTzI98f7z955n/ACz/AO/lIz+rs3R+6/d/8s/+mkn7yOk1KOT/AFfmIP3c&#10;kmI/+WlUTfSWs5n+zxxfvI/M8z/lpViY/arfZ5kex5I4/wDrnJQZcltT5b+N13HDHLHJ5kX7z95/&#10;zykkrH+Gk0k19bRx/uvs8nm/9MvLqz+0VdeTrwi83y5ZJP8Aj1/5ZR1W+C/2abUpZZP9Vbx/vIqz&#10;1Pcp/GfRemWskMYjkM/lpH5l5H/00rSih8qOOLzb+WS4/wBXc/8APPy6zdLhf93b+XdxXEn7ySXz&#10;P9ZW9axp+8u0S7lgkk/49v8Ann+7pnPV0CSOQySyeRJHcWn/ACz8z93cf8tKr3X7m3kEH2Tyn8zz&#10;I/8Ann/y0qxJDHJBbxyR58vy5PMkk/7Z0yOSL/Xx/ZftP7v/AON1oYIWK68t+dQj8uXzPs8kcdWf&#10;nkk/dyPJef8ALSP/ALZ1R+2W/mW8fn/6F+7/AHkUf+rkqS2luJvLj+f7Z+7/AHv+r8yOkQWIpII8&#10;SeR5kdx/t/6v93Vq28uTy4JPIjk/5Zyf89P3dUbKSMv9ojgT7PJ5fmRyVato/ljt/M/0f935ckcd&#10;AqhZtv3kn+sf7ZH5eY6mt4o4o45/L5Ty/Mj8yqsf7yP55J/MT/lp/wBtKlH7zzPLjjjkTzPM8z/l&#10;p+8oOaY+T/RY/L8yD7E//jn7yrXmyws0YE9zGpwkntVa5/5aOknD+Z5kccdTWUMsZmkiaZ4ZX3pQ&#10;ZHg+lwxzSf6vzf8AVxfva6DzvOj/AOWf7v8A5a/8864z4fXf9rW1tJ+8llj/AOWtdnF++kijj/e/&#10;9MpY/wDWVoa1P4hetYf+mckUv+tji/5ZR/8ATWr3/Pz+8jlik/eyfu/9Z/y1qtY+X5cXmfaPL8zy&#10;pJYv+WlS+d5MnmSSR+bb/wDLKWP/AFdZGoXXmQ+V9otv9ZH/AKqKuV1Cbyf+WknlR/6zzf8AlpW5&#10;f/8ALX/lrFH+9k8qT/Wf8taw5ZpPtP7yTyv3f/22tTUo3UP/AD0j/dR/8sov+/stWdG8ybUraSTz&#10;Jbny/wD97VHzpIY/3nl/88rmWX/v7LWv4ShkhuZbmOOSL7P+9jil/wCWkklAancQ/ufNkt/+PaSO&#10;T91F/wAs60pI/K8uKT97HJ5nlyyyVRtv3Uklx/rbaT/j4j/1f/LSrX+qsvL8yOSKQ/u/3f8Aq/3l&#10;ZE6mFJdyXd7cxySRi50+Ty7byv8AlpH/AMtav/8ALP8AdySS2Vx/q/8ArpUTWH2HVL1I/wDj5t5M&#10;+Z/z0jq1Ha+b+7j/AOPa4/49v3n+r/dUB0IpPtEX73y5JZLf93cfvP8AWUXVpJNHLbeX/rP3lt+8&#10;/wBXUsn/AC0l/wCWkckkckXmf6yopLWM+XbeZH+8/eRy/wDPP95/q6BkUV1+8ivfs8f7v/RpIv8A&#10;2pUcsPkxxWfmebHH+9tpf+eklEt3/wAtJP8AW+X5VzF5f+rjqSTT5PtH2LMnmf62yloAjlmim824&#10;/eXVtJJ5cnm/6rzKrRQyQx+XH5ct9Zf+TNHkx/ZvMjj8q2uP3XlSy/6v/prRHNJDJFHHJ/pNv/q/&#10;3f8ArIv+etA9Q/d+X+7kkltrj/V/9dKi86X91cxxxy3Vv+6ki/56f9NaPOj8uWPy/wDRr2P935v/&#10;ACzqKW7/AHfmeX5UtvH5Unlf8+3/AD1oDUreTJDH9njl/wBXH5ttL/0zo/4+5PLj/wBVcf8APL/l&#10;nJR/qf3X/LW3k+023/XL/nlVbyY5vN/553H72283/npWoahFN50n+r8qK4/dSRf9NP8AllRF5flx&#10;SSfvf+Xa58qiXy7v/Wf8vv8A6M/5a1JL5k0cUnl+V9oj+zSf9M5KyDUl87yZP3n+tj/0a5l/6Z/8&#10;9aIppLSTzP8AWy28nleV/wBM/wDllUUf7n95J/y0/dXP/tKi1m8n/t3/AHVzL/z0j/561qGpa/49&#10;P3dvJ5v2f/SbaX/npHUnkxzSSxx/6q4/e/uv+en/ADyqP/U/u44/9JspP3fm/wDLSP8A55VZitI5&#10;v9Ht5JIopP3ltL/00/5a1kGpJ5vk+Vezx+ZLHJ5Vz/00/e1atYf9bZSSR+V/rY5f+eklRRXf7y2v&#10;Y44/9X5ckX/tWrMcP7v7FH5n+rk+zUCLPmyRfabnzJPtMcfl3MXl/wDTOrvlY/0fzJPs8nmSR/8A&#10;fuo/Kk8uS4kjk/553EXmf6ypfscf2eW38vzY5PMkjl8z/npQSWI5ZI5PM/f+fbyeX5f/AD0/d1Hc&#10;xyfvLSOSSLzP3nmyf8s/3dSyeZtkk8vy7mPzP3UclQybIo7iD/SPLt5PM8z/AJ6f9M6YjKv/AN9+&#10;8jj/ANZ/6Lr598UTf2h4gvpP+mte+6xLJDFJJJ/rJP3n/XP/AKZV4Xf2vnXMtZVD5DPKn/Ls4v4j&#10;Xf8AZ/w7vv8Ap4kjir6k/Ye0P+z/AIQ21z5f/H7cyXNfKXxu8yHQNItv+elz5tfdX7NOif2H8JfD&#10;Vt5flf6FHL/38opn5fjP4h7Xa/6ur0VVYf8AV1arQ8UkirN8UXf9n+G9Tuf+fe2kl/8AIVaUVcR8&#10;eNW/4R74OeL73/qGyRR/9tKAOZ/Y8tPJ+B+mXMn/AC+3Nzc/+Ra9xrzT9mm0/s/4H+EI5P8Any82&#10;vUOadMdQOaSOaTT5PMjpeaTyvekZmvFdxyx+ZVrya8Buvj9beHvj1F4CuI/+Pi2jljli/wCele82&#10;t3HNH5lBj7M8r/aH+AOnfG7wlJbSeXa65ZR/6Ff/APPOT/nlXgP7KHx01HwR4kl+FvjjzLW5t5Ps&#10;1lLdf8s5P+eVfa/nV8yftffs9/8ACb6b/wAJp4bj8rxLpX72SKL/AJeY4/8A2pXN/D/eGup9NRVf&#10;i/fR+XXhX7Kvxo/4W98O4v7Qkj/tzTv9GvYv/RUte4RTfvK2HqZmqQ/u6+ePi/8A8S/xl4Mvf+ek&#10;lzY+b/10ir6V1Kvnj9pG0js/BNzqP/LXSrm2vo5f+2tefiNjpw/8Q+SdGm8nxTff9M7mT/0bX0Z4&#10;Xu/OsYq+ZYpv+Kt1OT/p9k/9G19B+A7v7ZbeXXzlPc+yn/DPQbWb/ln/AMtavRVmWvetP/lnXWch&#10;L/y08yqOs6tHp9j5kn+t/wCWdXqoTeGZPE2t6bb/APLKST95RMcPZpfvD134N6TJa+HYri4/4+bz&#10;97JXoq/dqlpdpHZ28ccf/LOr8dfT04ezp+zPjMRP2tRzDyqPLqbmsTxh4htvBvhjU9avJPKtrK3k&#10;uJDWhzXufCf7aXiy4+Jnxa0P4e6XJ5gspP3n/XzJX2t8OfBNt4D8G6RoNn/qrK2jir4y/Y48KXPx&#10;S+M+uePdUi837PJJc/vf+fmSvvjya56f7yp7Q6an7v8AdlaWqMs3k1pS1Ruv9XXac5Wim+1yVmeL&#10;dW+x6bL/AM9ZP3VadrD5PmyVyGvTf2t4gitv+WUf72Ss6hpTLVrD5NtFHUUs1WarSUjbUzJK+N/2&#10;m5pPHn7RngzwpbyebFb+X5kX/XSX/wCNV9pS18UfBb/i6X7Y2ua1/rbbTpJZY/8Atn+6irmqGlM+&#10;6bC08m2ij/551eoi/c0v/LOuk5iKSqMs1WZZqoyUAVrqasO6mrSue9Yd1NQdVNX0PIvjJq3nSfZo&#10;5P8Aj3j82SuCkx/pv+siiuI45P8AprcVpeKtSGteKJSY/tIuPM8uKWqumzSeTY+R/pUklt5f2qT/&#10;AFdB+/5RQ+rYKnTJZvL8y4jn/wBHikt/M8uL/lpVjrLGJf8AR0nt/L/66f8APSo7Ef8AHlJB/rPL&#10;8uSSSkjzbW0WP9JkjuPLkk/5Z+X/AMtKZ7bJbL72n3Hl/Zv+WeKLP939mnT93FBJ/rP/AEXUUkUk&#10;Pmf8tbmO48zzP+WcfmVZk+/ef8tZf+PiPy/9X/0zoEH/AB628mf3UVnP/wAfH/TOpb6HzItQ8s4k&#10;3+Z9o/550XP7y4l3/vYpLfzI/L/6Z0f664t/tHW4t/L/AHf/AJEoMw/dyi4ki/eS3EfmRy/+i6P3&#10;fmR/8vP2i38v/v3SRzSSR2Urp+7P7v8Ad/8ATT/V0p/c28cjp5Vvbz/6yP8A550wD/W/Y/Mk80+X&#10;9nk8v/yJRHL+7t3uP+Wdx5flx/8AkOo5IpIo5Nkn7uCTzPM/5af9NKkkh8x7yOP95JJ+88z/AKaU&#10;gK8mYbaTP/HvHJ+7j/5aeXT71fMGo2/+qikHmfvP/IlS+X5s0ht4/tHmW/mR/wDtOo4pI/Mtx/x8&#10;eZH5f7z/AKZ0DCPzLp5Nmy3jnj/5aVFH+8FuY/8ARopI/L8yT/yHRHH+7tpH/e3Mb+X5f/oyiSX5&#10;P+ni3n/49/8ArpQaehXjl+yx2Twfu4Y5PKkk/wDRdJ5vl2/7jpBcY+0f5/6aVLcReXHe7+Zf9ZHH&#10;/wAs/wDpnUlz5fmXH7vzZJI45I4o46BlDy4xb6gkfEUEnmSXP/LST/npS33l+XqMRHlW0kfmSSSf&#10;8tP+elEn/HxH5n+kyzwf6uP/AKZ//bKW2k824s/MP2iTy/LkjoNERSfvopRJvsba4t/M/wCmr/8A&#10;PSpI4vMjt/P/ANCt7i38vyo/45KjsZDbR2ckn+k3Eckkchk/1cdEUX2WPzMySyW95+8uZaBhF/pE&#10;VkbjiT/j3+zR1HF+7+xfaP8ASbmO4kj8v/nnT5IZIY7yOCTEdvcfaJLiT/WSUt8PJt73jyo/+Pj/&#10;AKaSSUAR58vyu9xb3nlySf8ALOOk/eW0VzJBJ/qLzzJbg/8AtOjUj5clz3j8uO4jtv8AnpS3WbqS&#10;5i8vzZLi38yOOP8A1cclABdfubfUdn7q38yOTzR/rJKrXUX/AB+/8s4/3clvbf8APSrv7yWSKRP9&#10;Jkks/wB5LJ/qqr28XmSW0cckkf2iLy5LmSgZQ8Rf6L9pkHmeZJHHJ/ov+r8uqVr/AKJbfvJPN8u5&#10;j8v/AKaeZVq68uaPy/L/AHVxZeX5XmVJbQxyx3Bj2f6Rb/vLqT/pn/zzpD2RetbX95cx/wDLzHce&#10;b5n/ACzjrQ8Ry23lfZ7h0k/d/aKdodt9qe3lEf2a2uIulcP8aPHf/CO+Fb24s4v9OuPMto5ZY6Zj&#10;z6nz9428Qx+IPFt9eyf8gy4ufKuYv+efly/uqzNLm1GaSxkj/wCQv/7bVh/2hb+X/q/9B/5fYv8A&#10;pp5tafhyaW7vrb95/p0f/LX/AKZ0jzvae0qHrHheGPy/9H/48ZI/+Jb/ANM5PKrvY5fJkkkkkkl8&#10;vzP7Ri/56f6quC8OXdtD/wA9PsMkflWX/TOTyq7T7X5X2b/lr5fmRXsX/PzQe6a8nmf8e37yK6kk&#10;8y2l/wCmfm1F50UP+kfZ/KsZPLtoov8AnnJ+9qj+8u7a58uOTzfM/dy/884/Nq1a6fc/bpZPs0nl&#10;R23+ql/56UAWY5vssXmSW/8AyD4/KuYv+en+qo+y3H26Oykjj83zftMcv/TOj/hH7j7NpEfl/vZP&#10;9b+8/wBZUn/CNXE1tJ5kvlf6T+8k/wCef72gCt532uKWSOOP/iY/6v8Aef6v91Usl35NzLJ5fmxW&#10;/wDo3lf89P3v+tqT/hD5IvM/5+f/AGnUsei2/lyfvPKi8vzPN/8AaVAFa1mltZI4riPzY7ePzbmX&#10;zP8AWfuqsS6hL+8kSOTzJJPMjl8z/Vx+ZFVv+yY5vL/ef8fH+r/6d6s2MMcPlyfZ4/Lj/deXFJ/r&#10;KDP2hRjuvOufs0cdx5X/ADyqzpc17L9mk/65xyS+X/rKs2vl+ZbW/l4k8qP97/0z/wCedXLLUIza&#10;x3kdvd+Wjx/6NQS2R2OgXkltFHIf9XJH+78utKLw1b/vJPLeT93/ANtI6LZnkit7fy5wJI4/Lk/5&#10;51ZEzyeZJ9jnjkgjk3/vP9Z+8pmFSpUFk0uON3T9/wCb+88uSrEemx/aHKI+9PM3x1Fcf3/s8nlz&#10;/aMnzP8AV1LHHJ9okTy/LuIDJ/y0/wBZ+7oOXmdty3Lax/wb/L/5Zyf88/3dVI/Lik/5Z/aJP9Z+&#10;7/6Z1a82P93Jsk8uTy/+2f7uq3/Lx5fmf6RH5f8Ayz/5Z0GVMq61pov9PA/5ZJHH5fl1m6XdfZbe&#10;X/V4/efaI62rf99a/u/L+zun/fEnmVgab/oOqX0b/Z/NjuP3kf8A0z8upO6m703TZ82ftUafJa+J&#10;rAx+X5UsXl/9+6rfAe0k1C5l/wBX/wA9P3v/ADzrvP2orOObwba3rxJL9nl/1n/XSvPvgbF/q7eP&#10;/lpJ/rf+edRUO2l8Z9F2sX7vzNlx/pH+rk8ytKRLiO4k8i3klktPv/vP9ZWZFL5TSSJaSeXH+7+z&#10;eZ/2zqW2s4P9Gs/scmJJPN+0/aP9XVGlS5auohFGP9Hj+z3Hmeb5kn+r/wCWlQ+Z5dxLJBJaRyWk&#10;ckcYjj+/Ve4vvMWS8ks0j8z93JH/AOQ6rf6qOO3/AHH2nS/3kf8A08fuqsyt3Na2Mflp5k7y6dJ/&#10;r/Lj+5J5lSxWMl35cckb/bf3ckcvmf8ALPzKqxXMf7z53+xT/vLuOOP/AFcnmVr2trJ+7gnMklw/&#10;+ok8z/ln5lBjUHWMP7yO4gjjik/dx+XV2Hy44vLjuP8AR/8Apn/yz/eVDHFJ5n2iPZHcQfu/L/v/&#10;ALypl/ciST/l2/eeZHH/AAfvKDlqO5JJD50clvP58n+s2Sf9tKsSf6zZ5CR3CeZiT+/Ucn+rkGye&#10;SCTzNkkn/LOo5I5P9RPGkf8Ay0juJJP+mdBkWZLqSSSR4Ljy5P8An28v/pnUYiMyrLE86I6g4pI5&#10;ZJJIx58cdx+7zHGlQTKLxYnW4kA2UAqfQ+efhpaR2smr+XHJLbeZ/wA9P+Wld7+8/wDjkUv/AKKr&#10;nvCVpHDZSyRx/wCs/wCeX/PSugi/cyReXL5Uvmf8tf8Aln/01rQn/l4Xov8Alr/z18vzfNik/wBX&#10;Uv7v/lpJ5UUn7397H/rKrRfvY7b93H5XmeXHFF/rbn/rrRLN9kjl+0SSebbyfvP+Wvl1kblG/m/e&#10;eZJ5f7v/AFnlVjy/8e37zzIvL/1n/TT/AJay1p3X+sl/495f3n+q/wCen+ZKoyw+TJ+8ik/55SeV&#10;/wBM/wD7bWoFHUIfOk/efvfM/wCWX/kWWuh8E2sl3J+7/wCP6Py/+uX/AE1rmf3XmeXJJ/10llj/&#10;ANZ/z1rs/C9pJ9h8z/l5/wCPn91/zzoA6axmj8v7RH5flfu/3UtWZZfKs/L8z/RriP8A55/6uorW&#10;b93Je2/+q/5aRRf9c6sNaxh44PM/0K4uI/L/AHlZFswIvtN1pNtJJHJLex/vLnzf3XmR1p/u/M8v&#10;93FFef8ATT/V1Vh/dW3l/u5bmzkk8v8A6aVZ/diT/WR/ZryTzPN8v/VyeZQFQJZf3lvcJ5f2mP8A&#10;deV/20/1lV5fL8uKOO4822k/exyxR/8ALSrHm3H2jzP3f26OPy5IvL/5Z1HdR/uvLt/M8uT97Zfu&#10;6BkV15n7ySSOSWSP91e1HLa/8u/m/vP+PmOXzP8AVx/88qkkl/1tz5f+r/dSReZ/rJPNqP8A1Pm2&#10;37uXy/3scv8Az0/6ZUBqVpZo5o/+WcUVx+6k/d/6upP9J8uXzPM+02//AKTfvKlh8v8A1knmfZpP&#10;+P393/y0qrLNLDH5dx+9vrf97J/00j/55UARy+X/AKTHJ5cVte/+Q6rTXUnlyyXEfm3Nv5cdzF/z&#10;0jqzdeXL5sf7v7NcSebH+7/1cn/PKqPnf8vNx/rf+Pa5/wCun/PWgeoSwxw/8tPNlt//AEX/AMta&#10;jl/fRy20f7r/AJebb/41Sf8AHpH/AKvzfs/+ti/56R0ed5PmfZ5P9X+9j8r/AJ5/8taA1I4vLm/1&#10;cf7q48uW2qSXy7qT/r4/1n/XSjyfO82OP915n+kx/wDTOSpZf9Lkl8v919o/ex/9M5K1DUi/13le&#10;Z/y8/wCjSf8ATOSpfO/dxSSf9cpP/aVH+tk/6ZXH/kOSj/XSeZcf6q4/0aT/AKZ/9NayMiWLzIY/&#10;Mj/1tlH5X/XSP/lrLV6KGP8A49v3cUXl/aY/+mcf/PKqPneV5UnlyS/Z/wB1cxf9M/8AllVm1h/5&#10;co5I/wDn5tpYv+Wkn/PKg11L3m/6y5/eReZ+6vYoo6vRRSS5t5P9bJ/x7/8AXPzKq+b5skl55cks&#10;XmeVcRf9NPNq1Ha+d/odx5fmfu5Y5fMoEWLab7X/AKZ5cef3cUlt5n/TSpI7WP8A495Ps/lSfvLe&#10;T/tpUdtdfPHcSRx5j8uO4jqzbW2IbeD7RH5b+X9nk8umSyWL/np+7+0/8tP3n/TSq1zF9li/dxye&#10;Xb/vLf8Aef6ynxyJLs5t8x+X9o/2/wB5TJZZPLj8v/Wf8u/lf886A1Ob8RfubaWPzPN/6a15fdWn&#10;7yvUNe8v7N5cf+q/9p1xctp+8rlqH53nFT2mIPC/jRDJqPi3w1pMfmf/ALyWv0q8B6fHpOiWNtH/&#10;AMs444q/Oz7J/wAJZ+09oeneX+6t7m2i/wC/dfpXoMP7uKtaZ+f4w3I6sxVHFUkVaHkkteMfth6h&#10;/Z/wP1OP/n9uba2j/wC/te2c185ftkTfa7bwPov/AD+63H+6p1DWn/EPevh9p/8AYfgnQ7L/AJ97&#10;KOL/AMhV03NVbWHyY4o/+edWuaRz6hzRzRzSSzeTHQGp8UaN/wAVl+3dfSf62206ST/yHFX2lFNJ&#10;aSeZHXxb+yX/AMVZ+0Z498R/62KP7T+9/wCuktfbHNZ0zSobdrNHdx+ZHVnyfOjrn9Lu/slz/wBM&#10;q6ryv+WkdaGep8W+KNJk/Zl/aU0zXrPzIvCHiqTy7mKL/VRyV9iRTfu684/aR+G8fxI+EuuadHH/&#10;AKdbxfabKX/nnJHUf7PHjeTx58IfD2o3H/HzHH9muf8ArpHXND93+7LPS7qb93XhX7Q9pJqHwz8V&#10;W0cfmyyabJ5f/o2vda89+KGn/wDEpuf+mkckVZYj+GVT3PznsLv7XffaY/8Alp+9r6D+HN3/AKNF&#10;XzV4Rm8q2ijk/wCWckkVe/fDm7/d18v/AMvD7b/l2ezWs1adYdrN/qq04pvNrr1OQvV3nwv0nztS&#10;luJP+Wf+rrh7X/nnXs/gPSf7P0S2/wCesn7yu7B0/aVDzMwqezpnUxx1PTF7U+vdPlmPr5a/b38f&#10;DQfhja+HopfLudeuPLc/9Mo/9ZX1Is1fnZ8cr+T9oL9qqx8L2Ukkml2MkemCSH/v7cyVGIn7OmaY&#10;eF6h9M/se+A/+EO+CukSSR+Ve6p/p0v/AG0r3eWaqmk6bbaTptvZ28flW1vH5cdTS1pTp+zpmc5+&#10;0qEUlZt12qzJVHyfOk/650jcLqbybH95XD6D/pclzeyf8tJK3PGWoeTY/Zo/9bJ+6qjawx2ltFHQ&#10;alnzqjlqPmjmgNTz348eMo/h78KfEOteZ5UsdtJFbf8AXST/AFVeMf8ABPbwb9l8L654nuI/3t7c&#10;/Zo5f+udZn7f/jKT+zfD3g+zk/e3sn265i/65/6qvpb4I+CI/h78LvD2i+XHFLb237z/AK6Vn/y8&#10;NP8Al2d5Vbzv3n/XOpZZvJj8yqv+ptv+mtaHMRy1VlmqWSqN1NQa6lG6mrmvEeof2fpN9cyf8s46&#10;3LqavNPjJqH2Tw/9ij/ey3FB72V4f6ziadM8mj/ffvZPM/4+fK/6ayVZ8r93HG//AC73H/HtFVaP&#10;97/aUnm/887mS6q5LELmS92R+VFcR+ZJJJ/5EoP36norBJF5cdx5n7vy7iOSOy/9F1auI44pLyNz&#10;s8z95HbVDH/pUn+iR+ULy3/1sn+f+edWbK5+e3kjjwPL8v8A0j/yHTKGebujkEkgjiuLf/ln/wAt&#10;P+elSR+ZMLeST/QjcR+XII6Syh8r7HJH/wAs5PKklk/5aR//ALygf6PGEH7y4gn/AHkv/LP/AKaU&#10;EX6C2/7mOz2R/Zhv8uST/wBF0Z+yiOOP93Hb3HlyXFEkkm297y+Z9ojj/wDRdSXP7mS4ST/lpH5k&#10;ccf/AEzoDUX/AJZ3GziSOTzPMp8n3riQcmSP7Qn/ALTpJP3skYl/0c3dv5f7v/np/wAtKbEZPM0/&#10;939njkj6UxbiSRAXn7/95JcW/wDyz/6Z/wD66I5R5lmJ5Pmkjkj/AHf/AJEoj/dR2b/6u3jk8vzP&#10;+en/ADzqO4/0e3kSP/l3uP8Aj4j/APIlIPITzpIbeznkHHmeX5cf+s/6Z1HJ+5t7jPNvbyeZHH/y&#10;0qSSPMl5HH88kf7z7R/zzkok8uVriSJI7mW4t/Mj/wDadM0C54t7xD/x7/6zy5P9Z/00qOaKSYXM&#10;fmfZo7iP/lp/5EpeJLi3H/Hz5kflyf8AbOm22C9l53+kyxySW8hk/wDIlINiv50kslvs/wBCtri3&#10;8sSSf89P/wB3TI5vKjspIP8ARopP3fmf+i6QTeX5Rf8Ae3EdxJHJH5n7uOo5DJH9tj/1slvceb/0&#10;zjoKQkc3k2dtJ/q447jy/MP+sko/1NnJ/wAsre3uP3cf/LSSor618x73yP3kv/Hx5p/1cf8AmOrP&#10;/H1JeSR/vPtFvHJHJJQakckX/Hxb48vy/wDSLex/56Vavpv+P3f+98yOOSO1jqO1m86SOS3HlxXE&#10;f7y6kpLX/mHSR77a3uI/Lkk/56UGZFJ5l1JHcDy7m5ks/wB3HH/qo6W1/wBK+zxxyfarmS28vzZP&#10;9VHRHnytOx+7t/M8uT/np/ny6JZY/wB35nl5t7j93beZQBFY/wCs06SP5I5I5I5LmSktZo/s9lI/&#10;+jW/mSW3P+skohiFr5kYjzc29x+7tv8AlnH5n/2ullk8z+0R5fmXEcn2j7R/zzoNAj/1dvHPxHHc&#10;eXHHUkUotv8AX/6yC4/1f/LOOlMYuo737P8A8tI/MkuZKq6xNHaabdSyYitpLf7RJ5n/AC0koGYE&#10;0Pna3FJceZFF+8tv3X/TStKx/wBZpsknliW3k8r7KP8AVx1HF/pUl9ceX+9/dXP/AFzrR8n95exx&#10;v5VtcR/afN/5aSSUhs27C1Nhp9x5nmS3Ecnl+ZH/AMtK8D/aQurjVBaxCTyraKT7T5cX/PST91X0&#10;FdCS1t4tkfl+ZH5clfLHi3ULnXPElzqNxJ5stvJ9hjtf+mfm/wCtpmVJe03K3hf4Q6dq0kscknm+&#10;ZHHLJXrGj/C3w7p/2a4t7aOWOS28uOSX/lnJ5dR+CLT7Hpvl+ZHdRW8fm+b/AM9P3VdtbQ+dGP3E&#10;Hl6hH+7j8z/V/u6zNoYenSM3T/BVrpMQj8vzfsf/AB8f9+q3IdFt7SKSOOP93HJJJZ/u/wDpnViT&#10;/VSl04s5JPtHH/HxS/ZZI45Y3ST7TJ5n2f8AeUybkdzHbxZ8uLiTzPtB8v8A1dJF/ott5n7v/R/M&#10;8v8A6afvKf5nm+ZskeO2/wBI+1/u/wDppUv7yT/SJB/pMfmeRHs/1kfmVYrjI/8ASX+zxyJ+/k83&#10;zPM+5+8qt+8m/ePb+ZGn7vyvM/6aVdktYzm38xJI5/3nmf3P3lV5fL8tLiS3j8uP935cX/LT95QM&#10;ii+0RRxR/v8A7b5cfmS/9M6iimjht/M+0f6H/wAu/mR/8tPLq15UnlW0f7/7RJ5cnm1FDLHLbRfv&#10;PKtv3fl+ZH/0zoGZs0sk3/PvLLcR/wCk/wDTP/VVJ/q7iSTyrfzLP/j2/ef6z95U3mySxS/vI/tN&#10;xH+8/wC/VJJDGbjPlWckdv5n2b/ppSAl/s+38tLeMfupJfNkl8z/AFcnmVJF/wA/v2O4ilt/3fle&#10;Z/rKPskc0dxH9ng/0jzPNl8z7n7yrMkf7ySX7H/x5xyeV+8/1lMRZitPLs/LeO48uc+Z/rP9X+8q&#10;X95N5p+zz+Zb+ZH/AKz/AFlRfZfLt8fZ5M3nmZ/ef6urkltIbgI9v5kkHmfvPM/1n7ugwuTSScSS&#10;eRJsk/5Z+Z/q/wB3Unl+ZJ5Eifv45P3cnmf6z93Vby/M/fpafJceXHJH5n/TOpbeERi3t/Lk3x+X&#10;IknmUHN6E8cv7uO48ufZJ9n3xf8APOm/vNsf7/8Aefu/3lIZnjj+0eXPGn7vfH/20qOT/RfLj8z9&#10;5/yzk/7aUxIktfLljkx5cls/mf8AAJPMrntQjFvrkiAwfbPtHmSeZ18vy66H/V+Z5ccEkUnmR3FY&#10;Wuxi31iPy5IIrmSSOQyf89I6dQ6cP/EscL8erT+1vhfqccEfmx+XHcx1418If9Ft5fM+zyxSR/Zv&#10;Kl/9G19HeLLSPUPB+p2aSeZHcW0jx/8ATP8Ad/6uvlX4a6t9kvj5f7yKOP8Ad+b/AMtKxO+ifTMU&#10;NtL9mj+zQf6PH+7kik/8h1Wll82KSSOzjil1D/lr/wA85Kw4rvzo/s9v5f8ApH+k/wDXP/plUtrN&#10;9quJI/3cX2yPzPN8z/V/9Mqs7vZmt9vjupDcbEi8syWUkX/TT/npV6KI+X9njEf2mz/485Y4/wDj&#10;4qtaw+dJHc4jiivI/LuP3f8Aq627az83yuHiuLeT/RPL/wCefmVJyVdC1awxyySyeY8ltJ/x9xf9&#10;NPMq7DYeXHHbzx+bjzPLuZX/ANX+8ojij/eTxxySRp9+OT/lp+8qX95HHJ8kclvJ5n7yST/V1Z5z&#10;JSfMuB/q47mOOTy/+mlSXE3mySPBcfOPM8+28uobhvLuNk8kEZ/efZ5P+2dRxXUkl5h5x9s/5aeX&#10;H/rI/LpmXLfUsxbP+PhPtVzBJ/yzk/651HHFbxR/Y7pI/KHl+XJLJ1qOKX/l4gt58yeXHJHLJRHN&#10;HaW1sj+RHbjy/wB5/wA86Q7MvRSPN5Y8zy7iPy/L8uOq99a/2jLwJEkj+R/rUP7zypLeS8xcn/US&#10;x/8AXSq+t26am672nSSJ3RgPXIoFCHv6HmOlw/8AEtto4/Ll/d/9/K0/+/nlf88v+eklVbWGOG3t&#10;o/3flRx1Zih+yf6uSS1/5ZSf9M60MqZa/wBdc3P7yOWX/WyXX/tKqsssfmReZHcRRf8APL/npJUv&#10;/XSOOXy/3UcX/TP/AKa1Wlm8mL/l4ilj/eyS0GxWl/c/vPMjllt/9Z5v+f8AnpVCWH7JH5dxHJ+7&#10;/wCeUlWvtf7zy5JI/K/6a/5/56VVl/6aR+bL/qpZYpP+ef73/wBGUzUrfvIf9ZJJ5sn7rypf+Wf/&#10;AC1lrs/C/mf2bJ5kn+lW8fmeb/z0/wCmVcjdQ+T5UcnmRRR/63zf+/steg6D5n2aKP8AdxSxx/u4&#10;v+elFQyNaL/WeZH5nmfvPtEX+rrM8WQ+VoGpW8f7qO4j8q3/AHn/AC0/56Vpx+XL5t55ePL4uIpJ&#10;P+mlSTGzmj8x5I/s0kckcf7v/VyVkUZMa3EcllJb/u5LP91HF/z0i/561Zi8uLzbffJLb3H7yOXy&#10;/wDlp5dR2s1xLFbf6z7THH5sf/XOpPNjm8qOOOf7PcR+Zbf9M5PLpDCTzPL+0SeZ9ot/+P2L/npH&#10;5VR/ZY/M8v8A1ccn72yllk/1dFz5nmSXDx/vLf8A4+PMk/4+KiltPOkltpJI/s0knm+b/wBtaA1I&#10;/tfkyfafLj82OTypIpf/AEbUUcP7uK2jk/ex/vbKXy/9ZUvnSTSfaJPL83y/LuYvL/1cdH7yGP7P&#10;HJJLL/zDv+udA9Q/d+X5nlyS20n7q5i/6af89areT5Unl/u5b6y/1f8A080k3l+Z9pjj/dXHmW3l&#10;S/8ALP8A6a1HLN5Unl28kf263/49vLj/ANZH/wA9aAK11+9k8u3lk8q8/wCPb/r5qrFNHNHFJJH+&#10;6k/dXPlUeTH5cUcf/HtJH9ptvN/1sdEX+mRxf9Pv7qX/AJ5eZQPUP3n/AB8ySfvbf/RpJf8A2rUf&#10;7yzk8uP/AFtl5fl+b/y0jqT/AJZ+ZJ/yz/0a5qOL9z/01lt/9Z/1zrUNSWKH/W+X+9/5ebb/AKaR&#10;/wDPKopf33mxeZ+6uP8ASY/+un/LWpJYfJkl8vy4vs/72OWiH/Wfu/8Ar5tqA1D/AI+5P3f7r7R+&#10;88r/AJ5yVLFNHN/17XEf7zyv+WclHkx3f7uP/lpH9pjqzHDHdyeX/qv7R/8AIdzQZB+8hkiuJI/N&#10;ubeTyrnzf+Wn/TWr0VrJ+7sreST/AJ62UtUopo5Y4rn/AFX/AC7XMUX/ADzq7F/q/L/1Ukf+kxy+&#10;Z/yz/wCeVZGmpZju/wB3FeyW8flSfu5IvM/66fvKs2vlwxxWf2iP/R/9XJ/z0/dVX+1x/Z5bjzI4&#10;vtEflyRf88/3VWPO8qKS3jkk82PzPs8vl/6ygC7Fdf6u88zzPL/4+P3f/TOpP3nmRwC7kjjk8uSK&#10;Ty/9X+7plz5kn+kfvJB+8+0RVJHayQ+ZbvJceX+8kjl/55/u6ZIkcsfl75LiPy7fy47jzY/9ZUFz&#10;i18uO48uKTy/+WX/ACzjqeKb/R98kc8fl/u/L8v/AFn7uqd1FxJHJ+9kj/dyS/8APSo1FIxNU/fV&#10;h/ZPOkrpbr/pnWHqk39n2Nzc/wDLKOOSWuOpuflGYVPaYioeTfs3Wn/CTftPanqP+tit/tMv/tKv&#10;0U0aH93Xwj+wVof9oeJPEutSf8844q+/LCH93XVTPjcQWakipal5rQ88SOvm/wCPv/E8/aQ+E+i/&#10;vP3cn2mT/v7X0hHXzfdTf25+25Yx/wCti0rSf/aX/wBtrOobUz6eiqbmoYqm5rRHNqJ5XvWR4y1D&#10;+w/CWr3v/PvZSS/+Qq268w/aM1b+w/gf4uuf9VL9iki/7+U6ganin7AGk/8AFP8AirWpP9bcXMcX&#10;m19ZV4B+xHpP9n/A+2ufL/4/b2SWvoTms6f8Mup/EIq6jwzN9qtfs/8Ay0jrlpa09BuvsuoxirM9&#10;TobqL/WRyV85fs5w/wDCJ+OviX4L/wBVFZal9utov+mclfS19D5sXmR18538P/CJ/tX2Nz/yy8Ra&#10;LJbSf9dY65qn8QKZ7pFXI/EH/kGy11UtcZ8Qf+QZLSqG1Pc/OfVNPj0Pxl4lsrf/AFVvqUnl16V8&#10;Obv95FFXnOswyQ+OvEvmf63+1pK7j4e/6yKvlKn8Q+2p/wAI9+sJv9VW7FXM6XN/o1dLFN/z0rpP&#10;PNzwvaf2tq1tb/8ALLzK9+sIo/LrzD4X6f50kt7/AM8/3UdenxV72Dp/uz53MKntKhNSedUXnVHL&#10;NXpnmHE/Hb4jW3wt+F+ueIJJB5ttbfuv+mkn/LOvlT9gHwTca54g1zxxqBklMf8Ao0Usv/LSST95&#10;LVH/AIKCfEiTW9f8PeAtP/e+X/p1zFF/z0/5ZRV9SfAL4ex/C34XaHov/LzHH5lz/wBNJZK5qn72&#10;p7M6P4dM9U86ovOqt5vtR53nV0nMRXU1R2v+r8yorqi/m8mxlkrIZyGszf2h4k8v/llbVNzVXRof&#10;OtpbmT/W3Enm1ZkoOnUXmjmjmuU+KvjKP4e/DvxDr0n+tsraSWP/AK6f8sqB6nyBdQyfHP8AbP8A&#10;Lj8uXTNKuY4v+2dt/wDbK+/Ioa+Nv2APBsl3/wAJL40vP3tzcSfZo5f/ACJLX2bWdP8A5+GlQo38&#10;3nXMVt/21kolmqjpcv2v7Te/8/En7v8A651alrQz1KstUbqarUs1ZktBZRlrw/4q6t/aHiDy/wDl&#10;lbx+V+6/1sle13935Mcskn+qjr5u1a7k1DXprmP93/pH+s/550H6Dwrh/aYj2pHYxeZ9m8yPzJJL&#10;by/ssVXD5U1xZfaJPtMvlyRyR/8Aoyq1h+7t4nT91bW9x/rP+Wkn/POpOYbe5/5ZW9vceZ5n/LSS&#10;OmfrLJbX/V2Xnv5sscn2fy/+ef8Az0qWXzDHLn97Lb3HmR23/oukltf3d7bp+6iT955v/LT/AKaU&#10;sguJPtEcfH2iPzP3n+s8ygRJJ5cUd55nPlyeZHb0slr/AMfP/LOKT/lnJ/5EqSOXzZIzBH/rI/8A&#10;lp/5DpLWQKLeOOT7R/y7/vP+ecdAtRY/Mkk/59vPj/8AIlNtdnl6fcR/uhjy38z/AJ5/8s6dHN/q&#10;0/1txHceXJ/0zp8n7sXEf+tMb+ZHb/8AoumJlaKUW0lukf8Aywkkjkk/5Z/9NKl8uSH/AK+I5/8A&#10;tn+8ouMRyXlvIfLjk/eeX/0zqSWPzRJFJ/o8c8f/AO8oDzIrgRxi8jkjyfM+0Rx/8s/+mdMm8v7T&#10;cRz/APLxH5kfl/8ALTy6kjlklkt5Yx5QuI/3nmf+Q6YZvKjt3j/dxxyeXJJSGhokM0lvFcR+XHcW&#10;/lyeX/z0/wCWlL+88uyd/wB1F/q/3f8ArP8ApnUUcXlx5EflyW9x+8uf/RlS3H/L5HGf3vmeYZf+&#10;ef8AmOgCtJ+6t4nP7u2t5P8Atp/0zptx5n2O9gP7qzguPMj8yP8AeSf5kp0v7x7zyE+03MkfmRyf&#10;88/+edRyf6VceZb+XeySW/8Ay1/8h0Gm5HfRf8hKP/V23l+Z/wBdKSWHzo7nzP8ARo7i3/1Uf/LS&#10;ixm8y404wf6SJI/Lklk/8h0WUvliykSTzpI5PKkupaCiOKL95ZfbP9bcW3leVH/5EqxH/wAfGnef&#10;+8k/eW8kcX/LOq8X/Evtvk/1VvcfvLn/AJ6f5kqx+7ht72NP3VvHJ5nmf8tJP8yUCZXuPMmji3/v&#10;bm3ufL8v/nnUn+r+0pJ+9uLe483/AKZx1Jc+XJHexf6qKT/SP3n/AC0/56Ut15fmSRyf6NbSW/me&#10;XF/y0oAjlh/d3sf+sk8zzPtP/POorny7qTUh/rIpIvM+1SVJdQ+b9n+1p+7kt/L+y23/AC0qvFLH&#10;/oX2zy5JZI/s32WL/lnSGJFHH/pMf7y2juLfzP3n+tkqSSVJJLbzE8qK4t/L8qP/AJ6UW3mRyW8k&#10;kn2m5t5PLkx/q46rGb7N5b/vPMs7j95cy/6umalm2luJPsX2iOOSSSPy/s1Yus+ZNYxRySfvY5PK&#10;rVk8q1juZE4+zyeZJc/89P8AMlYEl59s8RfZ/wDj6+xXvlx/9dPKpDRe0z999m8yPzftFl+7i/56&#10;Sf8ATSug0OH57K4kl82WMeVJj/V1h2EMlhH5afvfsd7+8vjXS6T9nht5PuRRR/6RH5lMyqHP/Em8&#10;uLDwtepFJ5UkYk/e+Z/y0r508L+Z9ptrmT97fSeXbSRSx/6uOvTvjjqttf6PbRW975MVxL9pkl/5&#10;6SVwHgSWS6uo7yePy7m4j8q4jli/1f7qszWlT0PXNH0+PT9N8uPy5YtKj82P/p4/dV1ksJmNxF8n&#10;mX8cn/bDiOsG1tPslvLH5kcsen+Z9n/6afuo63pF837ZFsg/0/zP+2f+rFM0kS3UcmZJXj/49PM8&#10;yP8A56f6uj7LJH5kbl/tMnmfZ5f+ef7ypLjy5n8x4JPLg8zfH5n+s/eVJJEkclxb5k+0T+ZJBJ5n&#10;+r/eVoYXYz93NkxyPHbfvI7v/v5Syyf8vHmf6TH5n2fzf+ulFwY/L/1jxRR+Z9ol8v8A6aUSZ/0j&#10;95+9/wCXf93/ANNKRmE0fmj7P5kflySfvJP+ef7yo5f9X9o8uP8Ad/u/K8z/AFn7ypJZfL/d+Zb+&#10;U/8Ax8f9/Kjkl6yfZ4P9H/dx/wDTT95QMh8uSOOO2zObmTy5PMjk/wCWfmVHazRwpbSeZJ9i/dxj&#10;zf8Anp+8qxHH5dvHbeXceZP+8ST/AJ5/vKjjuo4vLcyyRW1v5cUnm/8ALSSg0K3+qjxHeRy3En/T&#10;P/ln5dR/62P939j+zW//AB7f9dPLqWOX7L5Uccvm3snl+X5sf/LOiOWz/dR/6PFZZ/8AInl0iiSX&#10;y/3j+XH5lx5n2iP/AJ5/u6s/ZfMl2fZ/+PfzJIpPM/1lVopJJP3nl28l7J/rP+ufl1Zhhjuo4oPL&#10;j+zR+XJHJ/2zpiLPlRy28lx9j/eSf6yPzP8ApnViK2/eW8H2fgeXJHJ5n/TOq8Ukm37W9nH9t/d+&#10;ZH5lSW0f+rg8tPKfy5PM+0UGDLVlLJtjn+x4lPl+ZH5lEcUcUfl+Xw/7xJPM/wCmlJ/pHMn2ODzI&#10;I/3cfmf6z95TJPLhiki8vyreTzM/vP8AV0Ge5ckjSL97sn8yDzN8Q/5afvKW9/dxyR+Y+yTzNlJ+&#10;/wB8ifP5kfmf8tP9ZR5uY/M/f+RJ/wCQ98dBkVo7qTzMfuJR+8juPM/651keIjJ9p0mO3kgjkkPm&#10;eZ/0z8utZZPtUmI5I5Lz935nmR/6yPy6yfFV5Ha2mn+Q8AluD+7/AHf+r/56Uzop/wAREU00V/pO&#10;Y5PNikj8yPyv+Wflx18c+F4ZLTxJLJHcySy28n/fyvsvTRFdaWDHJGbaSOPy/Kj/AOedfJfg2Hzv&#10;G19HcSSRRfaZIpP+mf72szvpHr1rDJaxyyR/vZY7nzY/+mnmV1Njp8cNtJHGPN+xyebb/wDTxJWJ&#10;a/vvKjkuZPN8vypP3f8Ayzrbtbq28y28u4fzE/d2f7v/AFf7ykd9Q6COG2iNzHgfY5PLkuPL/wCe&#10;nmVY82SaO3jk+1/aJP8AUSxx/wCr/eVSt7ryo5JP9I8u3/4+I/K/1n7ypZJf9H+z/wClyx3nmeXL&#10;/wA8/wB5Wh5rNH/WSSSfZ5/tEEcm+KST/WfvKj80+XvjjgxPJJ9ojuZP9XUckfnXuyeOSK4s/M8q&#10;WWT93JViGSSTzJ447SK5kk/0iP8A7Z0GI7y7f7R+8uLf7F5n7vy/+udWIz9qkt7d5J/tH7uXzI4/&#10;+WdVotQt/wDj5+0f8S793+6jj/1clWfnk8uzkku5JH8uRJaDJ3C2l63f2OQXKeXH5ckn+soj+z2t&#10;tHHH5H2J/wDWeZ/B+8qOOOSb/SEs5PtMH/LOST/WfvKsf33SOCO2fzPtEf8AcoEWs+askH2jGfM+&#10;zyR0S2KXzsWaZZEYhhUMJJ8yN7v5D5nkSRx1cgaONNrma4lH33oM9YbHkf7z/pn/ANtalih87yv9&#10;Za+Z/q4v/atRSzf8tJP3sXmf6qWpYv3McvmR+V+8/eSxVoZUxPO/1v8ApMcsUn+sll/1slR3XmQy&#10;ebJH+98vyv3UlSyzeTHF+88ry/8AllLH/q46qyw/63/V+VH/AKyXzP8AWf5/dUGxRupvskflyXMk&#10;vl/62WWP/P8Ay0qP7JHN/rI45Yo/+WVXv3sPleZ5n+r/AOWv/LP/AJay1Ri/56SSx3Uv+rkl/wBV&#10;/wBNZaYB5MkNzF5nmebJ/rP+WsUf/LWWvRbCGSaPy/LkiuY/+Pb/AK5+bXn1hD/p0Udx5kUX+ZZa&#10;9FsTJdRRxyRxxXP7v7NJdfu/3dFQC1FL50f2m38uOX/VyRf89P3lZniaSOQWokuJPs1xcfaJPK/5&#10;Z/vK17H/AEuSO4j/AHUkfl+ZaxVW1PyItNk8zf8AafLjl8qX/wAiViWVv3kNt/y0+02Uf7z95/rI&#10;/KqX93/qo4/KtryOTy/3n+rqLyvK82OTy5ZdO/ef6z/j4/dVZkhjlkli8y3jjuP3n/XP95QMj879&#10;4bmSOPzbf91JF/z0/e1Fj5IrfzI/s0kn2mKX/pp+8q1FLJ9piuZI4/tMf7vyoo/+WdVf3f7qOPzP&#10;s0n722/d/wDLSgCPzpP+Pn955scf+m1J9lk8yO2f915n7yOX/nnH5tEsUkfmSyRySyW/7q9j/wCe&#10;n+qqtJFHFJFHJJH5X/HzH/y1/wC2VAEX+uj+2+ZHFFeR+VcxRR/6uOq0vmeZL+7k/wBHj/8AIdWp&#10;bvzo/tMkknlXH7q9i/551R/eQyeZJ+9ubeT955v/AC0oAq+T+88uPy/Mk/e23lf89P8AnlR53nSf&#10;vJfKiuP9Z/0zkqWW0k/1dvJ+6/1ttL/6NqL/AF0nlx/uor397F5X/LOStR6ixTSeZ5kn7qKT91c+&#10;b/yzkpI/3P7zzPN8v91JF/0z/wCWVRyzRzfvJP8Aj2uI/Kkojmkh/wCPj/W23+jXP/x2gNSSKGSG&#10;2ltv9b9n/e/9dI6P9T/2z/exy/8ATP8A5a1HL5kPlf8ATvJ5X/bOpPO+yebH/rfs/wC9j/6aR0Bq&#10;EUUnmSx2/wDrfM+023/xqrUUMf8A1ytriPzY/N/5Z+XVX/Uxyxx+Z/o/72OX/pn/AMtatRRR/wCr&#10;j8vyrj97H/0zk/55UBqSWs3/AC83Ecn/AE+2tXrWH939mk8v7Tb/ALyOX/np/wBM6rRf8/vlx/6z&#10;7NcxS/8ALST/AJ61etf3MctlH/y7/vbL/ppWQi7JL5nmXH7z7LJ5n22Ly/8AV1KIpPLMf7zzf3kl&#10;vL/0z8yq3ned/pEccksX+quIv+mnmVYjtf8AV29x/rB5ctvL5n/TSgRN5vnRfafs8n/LTzIvMqxJ&#10;a/6yOTzPL/eSRyeZUUPlzS28nl28Uvl/6RF/20qWOKD545PLkikPmwf9dPMpiJZJZDcCSeOSO4k8&#10;yPy/+edZMn/PP/W+X/q5f+elaNz++k8145IpJP3dx+8/1f7ys66/1fmR/wDPPyvN/wCmdZ6nLUqe&#10;ypXKPnedLLXIfFW7/sn4d+Ibn/Vf6NJFHXTaXNXnP7S139k+Gf2b/lrcXsdcp+M4iprUqHoP7Beh&#10;/Y/hvfXskf8Ax+3v/ouvsS1h/wBGrwb9kvw9/ZPwd8NR+X/rI/tP/fyvoKKH93XTTPAqEdS80c0c&#10;1oYkv/LOvlv4D/8AFT/tTfE/VpJPNisv9Gj/APRX/tKvprVLv+z9Nub2T/VW8cktfN37D3/E203x&#10;x4jkj/e6jq3+f/RtZ1APqOKpuahiqWOtDnJK8C/bX1b+z/gVfR/8/tzbRf8AkWvfa+U/2+tQ/wCK&#10;X8K6LH/rb3UvN8r/AD/11qKn8Mun/EPXf2btP/sn4H+ELby/K/0Lza9M5rH8G6T/AGH4X0iy/wCW&#10;VvZRxVsc1pTI1DmoYv3Mnm1NzUVINT0CGX7VZmSvn39oyH+w9S8D+MI/+YLrUcVz/wBcpP3Ve4eF&#10;7vzrHy65D4veDv8AhMvBuuaL/wA/lt+7/wCuv/LOubEfwyaf8Q3PO8628yOuW8b/AL7Sbn/rnVH4&#10;LeJpPEPw30yS8/5Cdl/oN7F/zzkj/dVr+I4Y5tNuY6xqbG9Pc/OLxHN53xI8X/8AX7/7Srr/AAHN&#10;H5lch438uz+LXiqOPy/3nly10PhKbyZK+ZqfxD7HD/wj37Rpv9GroLCbzpIq4zw5N+7r0vwHpP8A&#10;bmv20f8Ayyj/AHsldVL94clWp7NHt/gnSf7J0S1j/wCWnl10MtNhj+QU6vrKeh8bUd2VpKzPEmrW&#10;2h6LfajeSeVbWcfmyS1ueTXzJ+3p8Qv+ET+FMeg28nlXWvS/Zv8Atl/y0rQKZ83/ALPGh3H7Qn7T&#10;Gp+K9Qjklsbe5/tKTzf/ACFFX6MxQ/u6+f8A9hv4Xf8ACGfCWLVriPF9rsn2r/tl/wAs6+jvJrno&#10;L/l4a1GZktRedJDWnLDVG6/1ddBzkcU32uT/AK51j+Mrv93FbR/8vEnlVr2v+rlkkrmrqb+0PEn/&#10;AEyt/wD0ZWdQ0plmGHyY4o6iq1LVWkbaixV8t/t6+Mv7P8G6R4Yt/wB7c6rc+bJF/wBM4/8A7ZX1&#10;RXw343mk+On7ZVjpNv8AvdM0WSOKTyv+mf72X/yJUVPgNKZ9Ufs5+CP+ED+EPh7SZI/Kufs3m3P/&#10;AF0krrvFuoSWmi+Xb/8AHzcSfZo62P8AU1yEt3/bfj/y4/8Aj20W2/ef9fMn/wBrpamepuRQx2lt&#10;FbR/6qOPyqJKJKilrQNSjLNVKWrEtUpKCzkPiNd/ZPC9z+88rzP3VeC/66O5/wBZ5scccscX/tWv&#10;Vfi/q3k/YbKP/lp/yyry+wl86WOT/VfaLby5LqX/AJaUH7Vwxh/Z4P2hdlkkkkuBs824k/eR+X/y&#10;zqc8XEsg/wBJkkt/Mj8v/pn/AKumWuf9C8v/AEe2kj8uST/ppRH+6t7J4/8ARrbzPL8yP/yHTPsi&#10;X93JcW/mSfaZJI/Lkp8f/Ln9q/0mX/j38v8A55/89KZz5fmR8W9vcf6z/pnT5I/O+2bOI45P+Pn/&#10;AJaf9NKCGLGZPIjkfZ5kc/8Ax7/8tP3lFxEmLiOX/j3t38yOMf6zy6f+8uftn2eMB54/M83/AKaf&#10;/u6liaOaSMx4uBPB5nm/+i6ZNyP7LJ/plufL8qSPzP3n+s/6aVJH5ty8nkfuhPb+Z/pH/PSoo5P3&#10;1n5kn2mXy/s8n/tSl72fmDzJI5JIxH/zz/zHQLULWSKSS3EaeZ+78v8Aef8ATOnx/wCrs0/11xG/&#10;2eQyf+RKjj5j5/1dvP5kcf8Ay0/6Z1Lc/wCrvIJP9Vv8z/tn/wAtKAYyT/V+X5n7+Of/AFdQ3Ef2&#10;WLUc8+X/AKRHbf8ALPy/+Wf8qmlie6e4j8vy/Pj/AOWlJbyZeO5g/di4j/5af+Q6RWpHcfu5JI7i&#10;Ty45I/8AVx/+RKWQj93JP/o0c8f/ACzqCykjjaB0/eeX+6klk/6Z1HF+7s4kCZuLefy5JP8A0ZQa&#10;cosOfLspJP8ARo5I/Lk8r/npUUl1JL9nnn/0a2juPLjjj/dyVLcxvGt5HH+9uIJPM8z/AJ51RuoZ&#10;Ll9R+znzJJP3n2r/AJ5/5joGJc/urbC/6N9nuP8AR7b/AJaSf886ZJN5Ud7HJHsMUkclvbf+i6l8&#10;77V5kdv+8kuLfzPMk/5Z0lvF9qkjNu/lx3Fv5clzc/8AkOg12LNxF8178nm3MkcclvHH/wAs/wDn&#10;nUv7xbjzP3dzcyWf7vy/+mf/AOuo7Gb/AEXTfL/0eOT93JJSW8nl29vcf6u2gk/1kf8ArJP+edBk&#10;Eckf2iy/5ebj/VyeZ/q/8+ZSx+bavbeZJ5kkcnlyS/8ALPy6i/dw2dx/yytreTzI/wDnpJUt9/os&#10;V7HH+7T/AFkcf/PSgCr532WOSRP+XO4/eXH/AEzqL959nvI4P3UVvceZJJJ/rJP8yVLqX7vzfMj2&#10;I8fmRxR/8tPL/wDtlEvmSXEcnl/aLi4t/L8uP/lnQakV1F5Nvex8R2//AB8xxf8APT/MlS3H7r7T&#10;vSSOOSPzLe2iqOPzJLyyPmebc+X9n82T/Vx1JY+XH9nnTpBJ5UlzJ/5DoGFzH51x5cf7yS4jjkj8&#10;v/Vx1zlraf6brnmSR/6RJ9p82tHWLz+yo9Njt/8An9+zfaf+elVtC/dyaRcH/j5/eReVL/yzoGtj&#10;SX/StRi823kjiuI/3drH/wBM627yaOz0uIXc/wB947eSsnR7X93F/rP9DuP3lz/z0q74q1a30UXL&#10;SR+b9jj83/rn/wA9KDF/xEj51+KGrSah4yuYpP8Ajxsv+PaKKP8A5aRxVseCIZJvNkk/dS3v7q5i&#10;/wCef7quLv7v+3Lm+uZLmSW2jufNsvKj/wBZJXqHhKHyYpY5JP8Aj4/4/f3f+rrPU7Tu45o5be58&#10;wR/6H5n2f/ppWltj/wBIi8tIv7Q8zzP+mdVpPL8qTyxHmPzPsfmf8tKu48v7RH+4xP5n2j/pnWhm&#10;yS4jj/eHZ/x6+Zvi8z/WfvKXzPL8weXJ5k/meXJ/zz/eVXuZP3nmvHHJJb+Z5f7z/WUYj8yQSRyf&#10;6Z5n/LT/AFdBlYsSTR+Z8kj+VH5nn+Z/10oil8vzP9Ij83955H/fykuJo/MuNnn4t/M+0f8ATSqf&#10;2r/j5k+2PmXzPsf7v/V0AixcxebHIPPgljkk/wBI/wCmf7yiT975kn2OP/RP+Pf95/rP3lV7n99Z&#10;yxx/Z/M/efbKj87zo/Mt5I/3fmfZ/wB5/rKB2JI/9ZHH5d3HJcf8tIpP9X+8pI5v3nmPcz/Z7f8A&#10;4+I/L/1n7yoxDJ5kmI7j/TPM8z955n2eSq8k3lSSSyfbIorPzPtH/TSgC55zmSP/AEjNzJ5clv5k&#10;f/LPzKr+db+Z/rLeWxj/AOPj93/q5KPtX7v/AI+ZJftH/Hv5sf8Aq/3lSXU1v+98u4t/KjP/ABMI&#10;vL/6aUAEfmRXEckf2OXUv3fl/wDTSOpbaG38uK3jjj+xfu/+Wn+rkqtHL/rf3lnLfR/8ef7v/ln5&#10;lSR/Z4YjH/o/2b/l8/7+UAXbb7RH5txJbwfbkjxH+8/1kfmUR2sccfl/Z45Lac/vP3n3JPMpJIpP&#10;Ny9vaebBHJ9n/ef6z95RHDJ8729naSfaPM+2R+Z9ygktiOTzJEkt4IpIPM+zSeZ/rKk8z95I/kR/&#10;vP3cn7z/AFf7uopI/wB5FBJ5H2LzP9HuPM/6Z0R/aP3d59ntPtx8vzI/M/1kdBkWo/3slsnlyeX/&#10;AKyOTzP+mdRx3XlRy3n2e483935kVJHDH5ez7Pi2k8uXzPM/1clRSzXEby3H2OT7TBwI/M/1kfmU&#10;AWVvJIpLe3+0YufLjkjkkj/1n/TOsTxhd+TpJntJI4vMk4Pl/u45PMqSW6/0eO3jkni+0f8AHvLI&#10;P9RJ5lZniLVPO0nVreST7Ncx29xHJ/yzjf8A6aUG1Kn+8NPwfJHdaTAn2iMxyR/Z3/d/9NK+X/3l&#10;p8WtXjvJP3X22XzP3f8Ayz82vo/4Y2txF4ftpJDJFH9m8r/7ZXgXxAh834q3MnmSfvP9Z5VZ/wDL&#10;s7I/xalj1S18y7ktv9J/0mSL95+7/wCWdXoruOaSWSO5uIopP3dt5Uf+rqjYeZLHH5dzcf6R/wAe&#10;/wC7/wBX+9rctZv9bJ/pHlW/7r7L5f8ArKNTaoXbXz/tnlyXN3Lc2cf7z93/AMfH/LSrMcPEl4iX&#10;ksd5+7+yy/8ALPzKpRaf+6trKf7QYv3ckd15lXbUSfaP7Q+zyC5/dxyR+Z/rK0ONktraW/8Ao1vP&#10;HHLFH/x73PmVY/1jfcsLbVv3f/bSOmeTb2lvHH5UH2H/AFkkkv8AyzqeSWSWSTElpHL5f+jyeX9/&#10;95QYsdHLbw/vI5PKjj/1kUcf/TSpPLk8vy83csdxJ+4k/wCef7yj/lpJJ5kmP3n2iOOOpVhj/eDz&#10;J5Y7iSTy/M/5Z0GRYuI5PMyIJDcW/mY8yT/WUARwxyTwRwR/aJP9IjojtY/M2TweZJH/AKuTzP8A&#10;Wfu6PMjik89Nkckkn7yP/tnQZFn+PZ5/+if8s5Ik/wCmdMgeO3hRJ/P37RRFLHHFGUn8y3k8vH7u&#10;hpooYYYrzztyphfpQZnlHnfa5P8AWf8Af3/lnR/rvKkjtv3skf7uKKT/AFf/AE1qL93F+7k8z/rl&#10;L/y0qX/lncx+Z5vlyfvJbWT/AFn/AEyrQmmEs0f+r+2yeVJ/rJZY/wDWVFL++8qSSOPzf+WnlSf6&#10;uP8A1tEv7m5/1n73/lnFL/yzqOWGOaP935csX/LSX/lr5n+toNiKWH/W+Z5kX/PTzf8Av7LUXned&#10;H9mkkjl/6ZS/9/atRf8APSSOSL/ll5X/ADz/AOWstVZZvOk8uSTzZfM/eS/+RZaDUl0b9zqVtJeW&#10;0kssknlSeV/qo/8AnrXoNrD5XlW9x5f7zy5I7r/WeX/0yrjPDk3k30Un2KPyo/3snlf8tPMruLWH&#10;7J5VlJJ+6jk/dyxR/wCs/dVnUMi7bRSTLbZ8z7bH5f8A0zrD1iGX+1rG4/5dZLeSKSKT/npJ/wAt&#10;K37czyzRx+X5eox+XnzZP+mdYsuq210Zbe38uL+z/wB3L5v/ADzkoKp6kvlR+X5eI/Ns/wDj3/6e&#10;Kl8qPzP+Wn2a4/1n7v8A1cnmVDD+58yON/3tn/x5/u/9ZH5lSxyx/vT5k/8AZ0n/AB8f9M5PMpD1&#10;JY5Lj93J+8/tKP8A9F1W/d+X5flyfYriP/R/+mcnl1J/pHlxSR+f/aX/AC0/651X8mOaPypI/wDR&#10;ryP935v/ACzoASX91+8kjj82zk8uSPzP9ZVL93DF9m+0+b/y1tpYv+en/PKpPOl837R+782yk8ry&#10;v+en/TWgxSTeXb28kkv/AC1spf8AppQPUoy/vpPM/eSxSSeVc+b/AM9Krf8AHp/rPL+02X7qX/pp&#10;H/z1qzLNHN/zz8q4/df6z/Vyf89ared5P7z/AFv2f91cxRf8tI61HqEv+rlto/8AW2/+kx/vP+Wf&#10;/PKo5Yftfmxx/wCquP8ASY5f+mn/AC1pIvMtJPLjkj+02X72P/ppUf7ub93b/wDXW2/+NUBqSf66&#10;SL/llFcf+Q5P+WVEP+r8y4/69rn/AK50S+XNJ/y0iivf+Wv/ADzuaii/1nmSR/6z91c/9M5P+WVA&#10;akvneT/rP9bH+6k/651H50tp+8k8v7Tbyf8AfyOiLzP3XmfvfL/0a5/9pVJ+7tP+Pj979n/dXP8A&#10;1zoDUP8AU/8ATWW38u5j83/lpFVr7JHN/o0f/LT97bS/9NP+WtRWHmQ/9Nb6y/8AIkdWfJjmk+zR&#10;yeVF5f2m2ll/5Zx/88qyDUli8uX975kcUVx+7uf+mf8A01rSsfMlj+zR+ZLcx/8AHvL/ANM/Nqt5&#10;0f2f7bJ+6iuP3d7FFH/q/wDnlVm1hkh822k/dXMf73zfM/5Z0CLNr5f+jaj5cfly+XHJH5lWbW18&#10;mSOz8y0lx5flyVXjuo4v9N8uPypI/wDSYv8Ann+7qxFHHFJ9n8z93H/x7SRR/wDTOgWpLF+9jik8&#10;yP7TH5f2n93/AKyrFtdR+XF/q/Ln/wBX/sfvKiiuv9XP+88y38uOT93/ANM6W1m/1caSIJLiOOSP&#10;93/q6ZISRfuZN/8A2+SR1k6pNJ9l/wCmslXpJo5rbyz+9tv9XJ5X/LSSq0tpJNcx/wDLWKsqh5Gb&#10;1PZYOoZlhF5NeKftS6h50fhrRY/9bJJJc/8AtKvoP7J5MdfO/jy0/wCEy/ae8NaL/rYraS2i8r/y&#10;LXMfjlQ+8/hfof8AYnhLSLL/AJ97aOKvRa5/QbTybaumrupnj1CGl8mpaKRJ578eNc/4R74Q+Kr3&#10;/qGyRf8AfyuM/Yy0P+yfgVpkn/LW9uZLms39tzxD/ZPwc+xRyfvdRvY4v/alep/BfQ/+EZ+FPhXT&#10;v+WtvpsfmVn/AMvCv+XZ3Hk/vKm5qKpea0OXUfXyL+1BF/wln7Q/ww8MRyf6uSO5li/7a/8A2qvr&#10;fmvkO6/4rL9u61j83zYtKto/+2flxf8A22s6hpTPrzmjmn0VoZ6jOahlqbmoqA1NLQbv7Jff9dK6&#10;q+hjmi5rgv8AUyeZXcWs39oabFJHQZHikMf/AAr34xy6d/qtM8VR/aY/+vmP/W11/iOH/QZa5T9p&#10;vT5YfAtt4js/+P7w7ex6nH/1z/5aV18U0eraTbXMf+ruI45Y/wDrnXE/+fZ0I/Oj4jafJp/xW8Q/&#10;aP8Al48uWOrvhv8A1grpv2ltP/s/4tW37r91JZSS/wDkWuL0a78mSvl6n8Q+zw/8I9s8L3f7uKvp&#10;n4G6H/oMmoyf8tP3cdfJ3hK7kmkijjr7y8B6T/Ynhyxsv+ecdexl9P2lQ8bNKns6Z0XPtUXk1LzR&#10;zX0Z8qQ/8s6/Oz9oDULj4+ftS2HhOyk8ywsrmLTAB/38uZK+4/jH48g+HHw38QeI7jj7HbyGMf8A&#10;PST/AJZ18gfsEeCbnX/GHiHxzqkfmSxmSKKb/npLL+8krmr/APPs66G3tD7i0bSbbRNJtdOt4/Kt&#10;rePyo6llqSo5a6DnI+aoS/6yKpZarRf6zzJKAIteu49PsZZK5nRofJtv3n+tk/eyVa8WTfa9SsbK&#10;P/rrJR/qayOnUklqKiigepyPxf8AG8fw3+G+ua9J/wAuVt+7/wCmkn/LKvnz9grwRJLb+IfHGofv&#10;bnUZJLaOWX/v7LVL9ubxlc65qXhr4faX+9ubiT7Tcxf+ioq+o/hf4Itvh74F0PQbeP8A48rb95/1&#10;0rOp/ENP+XZuazq1toek3Oo3EnlW1vH5klcX8JYbmbwn/a15H5V9r0kmpSf9tP8AVf8AkOsj48ah&#10;JqFjofgu3/4+fEV7HbSRf9O0f72WvRooY7S2ito/3UUf7qOnqZf8uwkqjLVmWaqMlWPUredVaSpZ&#10;azNeu/7P025uf+ecdB1UaftaqpnhXxG1b+0PFEv/ADyjkji/66VzttD5XlxyfvLm3uPL+zf8s446&#10;Zf3fnXN9JJJ/yz82SWrE0Pkx3v8Ayytv3dz5f/LSSg/oTL8P9WpU6ZYhjkj8xP8AW3tvcf8AbP8A&#10;eVZkCeZe8/6R5kciZ/1cdR3P/LW3Mn2a3uI/M/8AjlScyXlvs/0KO4j8uT/rpTPRFuY4/Muf+Wsk&#10;kf2iPy6sY/0yP7X1kt/L/d/+RKr2/wDy5SR/6NF/z0/9F1Jb/ubePyz+7t5PLkuP+mdBDJIppJFs&#10;5Lr94ZP3f7ujzPLt7d/9XFBJ/wAs/wDWf9M6jjjkjjuPL/dSRyf8fP8Ayz/6aVPJ5e68kj/e3Mkf&#10;2hPL/wDIdMljLjMNvInS3gf/AFn/AC08upJI3k+2RjgR/vHkH+s8z/lpRceVJcSSPH9o8+D/AFkf&#10;/TOiOOPfb+fiSWSPy5PL/wDIlAgk/wBJeSSDEgkj8yOT/ppR5kUkkcg/0jzI/L/7Zx1H5vyWc8n+&#10;s8ySP93RH+6jjn/5d4J//IdAyLzBNHb+e/26X95b/wDXP/npR5Lxxx5kyI7j93b/APPP/nnUkn/H&#10;neJ/yygk/wBZ/wAtP+mlM/4/vtn2fj7RH5nm/wDPOSkMiuPL+x3CSDy0t5PMjt//AEXRJCI47zzJ&#10;NkckfmfZqj/1txHJb/vJJLf/AJaf+Q6I/wBz9n8j/SZP+PaSWSg1I5MGX/SPMsY7yP8A1X/PSkjz&#10;J9jkuv3SSW/l+Vb/AOspbby42j/eebLbyeXJLJ/q/wDppVby/ssgjj/eSW8nmSXX/LOP/npQBJa/&#10;8e9lJOOY5PLFt/y0j/zHTIpvJji8z/Wxyf8AHr/zzp8m+T7bHH+8HmfaJLn/ANGVLJ+9ivYkfyra&#10;SPzPNk/5af8APSgYlz+7kue95HceZHn/AFcdLcxSSXF75ccdzJJ+8j8v/lnUkY86SOP/AI8re4t/&#10;Lk/6aURzD/Qn/wCPayk8y3xQIP8AWXnmx+XeyTx5j/6Z/wDPOq9rxcW3lyfavMj8vzZKf5j/AGa3&#10;kMflxW8n7sR/6z/pnUUl19ltrmM/u47e48y3i/5af9M6A1I7f91JZSJI5kj/ANGkuZajtYooreOR&#10;D+7s7j95c/8APSpLqHyo7yMfu/8AV3FvbU+SP/SLjenmyz2/mRx2/wDq/wDpnQa3IPJ8m3kjP7u2&#10;t7jzI45P9ZJV3EcP2jzP3Zjk8y3tv+Wf/POOo4/9KuItnl3tzJb/AOt/551Ha5iMclp/pMnlyRyS&#10;yf6v/pnQZmR4ikllW1kT935dz9pj/wCmccdHkx2lre26D/R45PtMfm/8vFZtjF9quI7e4juJf9Gk&#10;jji/56SVt2s0kt5p0nmebJJH5ckskf7uOkbG3psfk3hkkj8uOSPzPLj/AOWfl1xHxe1qe10CW3/4&#10;9ra4jkt7mX/pn/y0ru7GPydL3xo8vl/+RI68N+NGrXOoeJLWy8yT7LH5klz+7/6ZUxUtahwVh5cX&#10;7u38z7N/zCYv+en7qvYtHhjhspI47mSKWT97e+bH/wBcq8rsYf8ASZZP9I8qP/kG/wDXKvZrGK2l&#10;srmQ3Mn7vzJL393/AKus9Togbkcsk3m/vLf7TH5n2fzI6uySD/SHj+z+U/mfbP8ApnWbLdSfvZPt&#10;lv8AafLk+xSSx1d+1edHJsuLfA8z+0I/LrQhktx5n+kHyoJDb+Z9n/6aUkkMcguB5f8Ax+faPMMc&#10;n+rplx5c0gKC3lSPzPsf7z/WVW83/j4/dx+ZJ5n2j95/q6AtcsyTRxiS3f7ZF9n8z97/AM9Kke7k&#10;ik3+bJHHeeZ9nj/551V/1MmyOOTy7fzJI/3n+s/d1HHdeXbySfv4jceZ5cfl/wDHvJ5dAezJrmb9&#10;3cxx3P7yPzPtn7uopZvO/eR/Y/L/AHn2L/v3UVxdzzPcW4uJPtFv/wAfEvlf6yo4ruOaP7RJLZ/Y&#10;pP8Ajy/6ZyUivZlm48zzJJBHH5lx/wAfPlSf6ui58ybzP3dx/ofmf9vFZkm+V7iN47eW9/5iPlSe&#10;XVaS7j8v/lp9mt/3tlLFL/x8f9M6DX2ZuSXXk/8ALST/AEzzPL/d/wDHvUck0h+0x+bH5Vv5n23z&#10;bb/WVmSXf+s/4+PMvP8AWRf8+9VpNR/5afaLjyrPzP8At9oD2ZtyTf8ATS382TzP7P8A3f8A00qX&#10;zQ32j/jz8ry5I9RrDudW/d/8fEksd5/q4/L/AOPOiXWrjzLmSO5t/Ktv3dx5sf8Ax8UxeyOkkNvM&#10;PLP2P7P+8+xyUW93/pMsiR2f9pf8vMXmf8s/Lrn4vEEfl+ZIY/s0n+rtfL/e29JDr3nXEcUdwkt7&#10;GPMkvo7P/WUC+rs6iP7PFHGn+gyaVvjxJ5n+rkpfttxDmTy7H+0vL/0f959+PzKxLbVp5vLvLTT5&#10;PsUnlj7L9n5/d/8ALSiXT9YvPNsJE8rzP3kcv/LSP/rnTM/Z/wDPw049St+kccYi/eR3kccn+rqr&#10;q2sW9vJFLJ5ckv7z7HJHJ/rKm0fwjqEsmZJZIxH/AMu3l+X5la0fgTT5v9fHHc/6v/WyfvI6z1J9&#10;ph6T3ONuPEx8uWRLeSbzP+Pi2i/eR/8AbOo5vDWo+JdN+xXmY7aT/npJ+9r0mKzstPtx5dvbi3j/&#10;ANX/ALH7ykvmivlktJBaySeZ9ojko1F9dt/DpmTHayaXa4gkj8z/AFdvF/yzevl7xZqEerfEi+kj&#10;kuP9Z5Ufm19Oa5L9oeSRD/rP9I8v/rn/AKyvlW6/feLb6S3juPM+0yRW1B0YXXVns2jXck2m/afM&#10;vIvM/wBG/dR/6uuhiik+0/8AL5L9jj8z/r5rD0eaSGx+0fYryU2/lxSRf89K17WGSaO2tv8ASJYv&#10;L837V9p/8hVdM2qGna2vk2NzHJZ3HlXHmSSfvP8AV1dkij+0SExR+bb+Z9nklk/1lZtrD9r/ANM/&#10;s7m4/dyxfaf+mdXY/L8zy/LtPKj/AHltJ/2zpHIWZJBH5kfmWmJPM+2R+XVnzY5beQi4j8s+Z9nk&#10;ijqsLqSSSSfzLSK5kk/eR/8AbOrMUsf7pHu4/s//ACz8uP8A6Z0zAtRfvP8AlpP9oj/1n/fupIpY&#10;JnEn7z7Pcf6v/pn+7qtDJJN9mCXE/wBoj8vzP+/dFr5fmR/u5/Lk8v8A9F0GJYto/Nkjt5PLL2/l&#10;yRyeZ/0zpYZf3YvPki8zy/MjqKO2k/dwSJ5dxH5fly+Z/rKlijklt4508iKT935kdAaEvnRw20f+&#10;keZb/u8fu/ufvKc119h/dzGeQfwH2qDzki/eef8A6O/+s/d/9NKLgpahEmjnuhj5ZPMoM+Q8yh/f&#10;SGOL92JKi3eZb2z+XHm4Hlx/9M6KK0MiP935kscRkIik8uWaQ5kkptxI1xGJJkjkz932oooNRkIj&#10;MzjLxNNGd5jPXzOtRGP7TaxzHiGTP7v/AK6daKKANjwzNtvDM0UZuJM/L/yz/edeK7KGGKwjnsnL&#10;yxwrvTn+Ly+tFFRUNGXWt3Rty+WJ7f8A1smP9Z+6rEms/seq3ErBBFqq+QI4xjy09KKKkVM1HcvH&#10;cBpHLWcn7k+n7yqMdxHAybN4tp1jnMWf4/WiigKY2S4f7DEc/wCk28f7yX/np+6pjQm4mhhUIkep&#10;fvBx/q6KKDUha8eS3h1Ffkljl+wcf886rfZYZmNpEXjUf8e/P+qoooIGbUumhUwpCmpeZgR/8s/L&#10;6Vnpeh5ILmVPMkUNHcf9Ndv3PyoorUAnZbGCdmZ5HsJvIJz99PSlWMLI/lfu9rR3cP8AsH0oooMi&#10;e4RGulhUYS/jEg/2PL6U23lN9cxZ4+3J+8/3vWiisgIYWe4ktWc5W+H2eQe1DXC3SWl2U+WYNbvH&#10;6hfuflRRQajvM/s+NfM/e/ZJvIb/AG09K0RbyRvdWn7vdawf2jHJj+H/AJ50UUGRO1yiyQyy+ZJD&#10;dJvkjz/H61oJHItk1smxpbH94ZJBnf8Au6KKDUvhfLkFxkGK98zzI9gqUkyGa38xvNiMjxSbR8lF&#10;FBESUXIjhW93SbW5aPPX93Ustq0LLZJcMGujvWTaPk/d0UUETK0yNvnXCbET5Bjo3rVqK3Ty+n/L&#10;Ty6KKzqHzGf/AO5k/wBmEnlZNfO/wZtRrv7XmqXt0d8lrJJs/wC2Y8sfpRRXMflFQ/QvRv8AV1u0&#10;UV3UzyyKpaKKQHyb+2t/xN/FXw40NuILq+8yQ/8AbSKP+VfV1rbpZwRQoPkjHl0UVlT/AIgVP4ZY&#10;jpeaKK1OcSSvk/8AZ+sTrX7VHxQ1SV8TWLyW8f08wR/yjFFFZ1DSmfWPNPoorQzCq9FFAFHxDcmx&#10;0XUpxyY7eWQVW/Zd8ay+OPhDoOo3UeJZo/noooFU/hnb+MtCt/EXh/UtOuB+6vbaSOSvJ/gHqFzf&#10;fCvTobmTzJtNeSzMn/PQRyeWD+VFFc1T+Ia0/gPGf2x9HgjvtD1ED97iWOvnbT/3VzRRXzmM/iH1&#10;GD/hnvP7PelR6z4+0a2l/wBW0okf38vpX33a/wCrFFFe1ln8M+fzT+ITVHJRRXrnhnxj/wAFC/GV&#10;zHofh/wvEPLtLyZru5P98xfcFe7/ALOPgu28C/CDQdOiPmyNa/a5pf78knU0UVw/8xB2v+GekzSG&#10;q0slFFdxgVbqSorT91Gcf8tKKKyA5qP/AEnXL2c9Y/3dSy0UUHUEtJJ+6jlxRRQM+G/gn/xeb9r7&#10;V9f1DldOmmuI4ZOeYR5aV930UVnTLmeFeHbo+MP2nfElzcjEXhmyhsbaP/prN/rJK9n5oophUKst&#10;UJaKKszK8tcN8UtRkt/D5jTgT9aKKg93J/8AfaZ4Up8tLa7aON1uI5PLjP8Ayzq5DOLaW3LJ9oeS&#10;MZMn+x0ooqz+gaexYs5xFNYLt81mEiMZO9Tx8Q2w/wCWyTlNv8Hz9eKKKZdTuSSR+VDczDl4j5iR&#10;/wDLMcbP5VJcxhVv5pf9UmJPLj4+5RRTMe/9diSH/TJmQfIJY13f8C+9+dQ6fcPfSW8kP7jzLeb/&#10;AMd+5+VFFJCezDS7gRtFHAnlCGZ4G/2kToKYJwscaRIEn+0eX5n4+ZRRQH2hL6Qxy3yD/XrmRZPT&#10;fVi+VEuZWYZaSATn6p0oooHtyEbRRNeQG43MZrfyzs4776g+8unzz/ekBg/d8ffooplCtmSOBmVd&#10;tvJJsGPbZ/KqnEdnPJ/y5QSbwn8fye9FFI3SCP8A06fUIV/d2kZjcR/jvqP/AI+prxo/9Ghjg3tH&#10;H/Ec76KKYdBybZfLubgZjkt9hjj+u+nR/wDHrp91d/6QCNmzt130UUh2BMLHa3Ev7xzcHyv9jf1q&#10;NuY/Mbm5e4TaP4E39eKKKBMl1DNn9tUne86PJGf7mfu/lUDSKsjxom+4uoN6yyfwcbKKKCvsIkhk&#10;Lala28Mj+bc2/wA8knNJY4e+trS2H2cxiRN4+myiigx7ka/JbQyt8sUE+wFPv9PL61Vkc/2eT/y7&#10;2txM6R/7v3PyoooNupg+Gria6/s6RX2XLyyyPJ61vQ24aK6VeLS2uf3cP4eX/KiikOp/EOgv4tiu&#10;n+r81tj+X3X0r5p8WanLea3e77mf/TWuIZOR/qY+kdFFA8P8Bo2Nr9nF5GksgFpJJHZ/9Mv9VXpC&#10;faoPK2XAH7uSS6+QfvaKKg66ZoyG62zQ+ZHsn8z7H+7/AOPeorVr63i+0B7czfvPtR8v/W/u6KKY&#10;rKxJdeZCZnlS3kt28zyIvL/1X7qs6eWZITMtvai8kn8i6l2n96npRRQFMdazRSzJZeUYbK2j8xDG&#10;58yobrWo7azj1SSKQTXj+XLDG/7s0UVZ0wX7wgk1/dqA0eOW6jWCPzBc7h5n+rqjB4oFzaHUjB5g&#10;kHl/ZZP9XRRQaqMexbmW58lYPNj+2Lb/AGm4uPL/ANav9z6Vmw3TXGpxh7e3OmxLut7XH+rm/wCe&#10;lFFZlGhZ2uoPb3E73MRupG8i4k8v/WJ6U/8A4RF5ftEcd7JHbaed8UdFFMwbtsac3g8LqFuZbgyT&#10;3kUkckmKfb+FdOt7GZGhDixkk2570UUHH7SXc34/BOk2960iW5zdeZGPnPyfu6u2ekwWpjhRRFMj&#10;x/vI6KKs4vaTa3J451gtGu1T5WSTdH6/vKtSXSR3kSeWSssknl/P9z93RRQY2uWoW86T7OwPmDy/&#10;3m41E8ci232hdgk/d9v+mlFFBzMk483Hlp9ndP8AV4/6aVH9jn/e2/mR+bB+8STZ/wBNKKKB3aMT&#10;VvMuLeV1k2edH9pP/XP/AJ518oaP5UOtW9vIZJHDeY0mer+tFFZ1D3cL/DPYNFuYY7eEZuN0CfaG&#10;PmffNXbHULS6t4Ykt5DHqVzwJJM+XRRQdljXt9VhgcXKWSiSB47cfOenmeXWtaWqzzR2SwQoY/3m&#10;8CiirOR6K6LcLSNDa3MUcMbXQ2ScH/nnV63sJ2JtmljMdskbx/u/+mdFFM4qhFp8Vw1rb3jz5n3x&#10;q59f3dWbd4IZF3maS3uvLRY8/c/d0UUzN9RFdZFEUq+ZLDJH+8NTWNw80cc0aRxn93RRSHMs2dq7&#10;GSJpMo//AMcqrfGCNUjkV5CrOAc+9FFBhvM//9lQSwECLQAUAAYACAAAACEAKxDbwAoBAAAUAgAA&#10;EwAAAAAAAAAAAAAAAAAAAAAAW0NvbnRlbnRfVHlwZXNdLnhtbFBLAQItABQABgAIAAAAIQA4/SH/&#10;1gAAAJQBAAALAAAAAAAAAAAAAAAAADsBAABfcmVscy8ucmVsc1BLAQItABQABgAIAAAAIQD0zIYz&#10;XgIAAA4HAAAOAAAAAAAAAAAAAAAAADoCAABkcnMvZTJvRG9jLnhtbFBLAQItABQABgAIAAAAIQB7&#10;wDiSwwAAAKUBAAAZAAAAAAAAAAAAAAAAAMQEAABkcnMvX3JlbHMvZTJvRG9jLnhtbC5yZWxzUEsB&#10;Ai0AFAAGAAgAAAAhAGI3HTbgAAAACQEAAA8AAAAAAAAAAAAAAAAAvgUAAGRycy9kb3ducmV2Lnht&#10;bFBLAQItAAoAAAAAAAAAIQDTeIT7sjABALIwAQAUAAAAAAAAAAAAAAAAAMsGAABkcnMvbWVkaWEv&#10;aW1hZ2UxLmpwZ1BLAQItAAoAAAAAAAAAIQC1nB8I9TsCAPU7AgAUAAAAAAAAAAAAAAAAAK83AQBk&#10;cnMvbWVkaWEvaW1hZ2UyLmpwZ1BLBQYAAAAABwAHAL4BAADWc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6443;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kxQAAANsAAAAPAAAAZHJzL2Rvd25yZXYueG1sRI9BawIx&#10;FITvgv8hPMGbZqtF2q1RVFAKPZRaKXp7bF43SzcvaxJ3t/++KRR6HGbmG2a57m0tWvKhcqzgbpqB&#10;IC6crrhUcHrfTx5AhIissXZMCr4pwHo1HCwx167jN2qPsRQJwiFHBSbGJpcyFIYshqlriJP36bzF&#10;mKQvpfbYJbit5SzLFtJixWnBYEM7Q8XX8WYVbK/mcn841/i4aF9OfsNd9vpRKjUe9ZsnEJH6+B/+&#10;az9rBfMZ/H5JP0CufgAAAP//AwBQSwECLQAUAAYACAAAACEA2+H2y+4AAACFAQAAEwAAAAAAAAAA&#10;AAAAAAAAAAAAW0NvbnRlbnRfVHlwZXNdLnhtbFBLAQItABQABgAIAAAAIQBa9CxbvwAAABUBAAAL&#10;AAAAAAAAAAAAAAAAAB8BAABfcmVscy8ucmVsc1BLAQItABQABgAIAAAAIQDZ+SvkxQAAANsAAAAP&#10;AAAAAAAAAAAAAAAAAAcCAABkcnMvZG93bnJldi54bWxQSwUGAAAAAAMAAwC3AAAA+QIAAAAA&#10;">
                      <v:imagedata r:id="rId14" o:title=""/>
                    </v:shape>
                    <v:shape id="Picture 34" o:spid="_x0000_s1028" type="#_x0000_t75" style="position:absolute;top:12329;width:16443;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mtwgAAANsAAAAPAAAAZHJzL2Rvd25yZXYueG1sRI9BawIx&#10;FITvBf9DeIK3mrWWardGEVnBa1fB62Pz3Gy7eQmbVHf99aZQ6HGYmW+Y1aa3rbhSFxrHCmbTDARx&#10;5XTDtYLTcf+8BBEissbWMSkYKMBmPXpaYa7djT/pWsZaJAiHHBWYGH0uZagMWQxT54mTd3GdxZhk&#10;V0vd4S3BbStfsuxNWmw4LRj0tDNUfZc/VsGlPPpTUXi/KIahPO/fv9A0d6Um4377ASJSH//Df+2D&#10;VjB/hd8v6QfI9QMAAP//AwBQSwECLQAUAAYACAAAACEA2+H2y+4AAACFAQAAEwAAAAAAAAAAAAAA&#10;AAAAAAAAW0NvbnRlbnRfVHlwZXNdLnhtbFBLAQItABQABgAIAAAAIQBa9CxbvwAAABUBAAALAAAA&#10;AAAAAAAAAAAAAB8BAABfcmVscy8ucmVsc1BLAQItABQABgAIAAAAIQCOtnmtwgAAANsAAAAPAAAA&#10;AAAAAAAAAAAAAAcCAABkcnMvZG93bnJldi54bWxQSwUGAAAAAAMAAwC3AAAA9gIAAAAA&#10;">
                      <v:imagedata r:id="rId15" o:title=""/>
                    </v:shape>
                    <w10:wrap type="square"/>
                  </v:group>
                </w:pict>
              </mc:Fallback>
            </mc:AlternateContent>
          </w:r>
        </w:del>
      </w:ins>
      <w:ins w:id="274" w:author="Techradxp" w:date="2019-07-08T11:07:00Z">
        <w:del w:id="275" w:author="Techradxp" w:date="2020-04-08T16:24:00Z">
          <w:r>
            <w:rPr>
              <w:noProof/>
              <w:lang w:val="fr-CH" w:eastAsia="fr-CH"/>
              <w:rPrChange w:id="276" w:author="Techradxp" w:date="2020-04-08T16:28:00Z">
                <w:rPr>
                  <w:rFonts w:ascii="Times New Roman" w:hAnsi="Times New Roman" w:cs="Times New Roman"/>
                  <w:noProof/>
                  <w:color w:val="212121"/>
                  <w:sz w:val="24"/>
                  <w:szCs w:val="24"/>
                  <w:shd w:val="clear" w:color="auto" w:fill="FFFFFF"/>
                  <w:lang w:val="fr-CH" w:eastAsia="fr-CH"/>
                </w:rPr>
              </w:rPrChange>
            </w:rPr>
            <w:drawing>
              <wp:inline distT="0" distB="0" distL="0" distR="0">
                <wp:extent cx="1392609" cy="20859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4068" cy="2103140"/>
                        </a:xfrm>
                        <a:prstGeom prst="rect">
                          <a:avLst/>
                        </a:prstGeom>
                        <a:noFill/>
                        <a:ln>
                          <a:noFill/>
                        </a:ln>
                      </pic:spPr>
                    </pic:pic>
                  </a:graphicData>
                </a:graphic>
              </wp:inline>
            </w:drawing>
          </w:r>
        </w:del>
      </w:ins>
      <w:ins w:id="277" w:author="Techradxp" w:date="2019-07-08T11:08:00Z">
        <w:del w:id="278" w:author="Techradxp" w:date="2020-04-08T16:24:00Z">
          <w:r>
            <w:rPr>
              <w:noProof/>
              <w:lang w:val="fr-CH" w:eastAsia="fr-CH"/>
              <w:rPrChange w:id="279" w:author="Techradxp" w:date="2020-04-08T16:28:00Z">
                <w:rPr>
                  <w:rFonts w:ascii="Times New Roman" w:hAnsi="Times New Roman" w:cs="Times New Roman"/>
                  <w:noProof/>
                  <w:color w:val="212121"/>
                  <w:sz w:val="24"/>
                  <w:szCs w:val="24"/>
                  <w:shd w:val="clear" w:color="auto" w:fill="FFFFFF"/>
                  <w:lang w:val="fr-CH" w:eastAsia="fr-CH"/>
                </w:rPr>
              </w:rPrChange>
            </w:rPr>
            <w:drawing>
              <wp:inline distT="0" distB="0" distL="0" distR="0">
                <wp:extent cx="1181100" cy="17034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556" cy="1714199"/>
                        </a:xfrm>
                        <a:prstGeom prst="rect">
                          <a:avLst/>
                        </a:prstGeom>
                        <a:noFill/>
                        <a:ln>
                          <a:noFill/>
                        </a:ln>
                      </pic:spPr>
                    </pic:pic>
                  </a:graphicData>
                </a:graphic>
              </wp:inline>
            </w:drawing>
          </w:r>
          <w:r>
            <w:rPr>
              <w:noProof/>
              <w:lang w:val="fr-CH" w:eastAsia="fr-CH"/>
              <w:rPrChange w:id="280" w:author="Techradxp" w:date="2020-04-08T16:28:00Z">
                <w:rPr>
                  <w:rFonts w:ascii="Times New Roman" w:hAnsi="Times New Roman" w:cs="Times New Roman"/>
                  <w:i/>
                  <w:iCs/>
                  <w:noProof/>
                  <w:color w:val="1F497D"/>
                  <w:lang w:val="fr-CH" w:eastAsia="fr-CH"/>
                </w:rPr>
              </w:rPrChange>
            </w:rPr>
            <w:drawing>
              <wp:inline distT="0" distB="0" distL="0" distR="0">
                <wp:extent cx="1371600" cy="2072429"/>
                <wp:effectExtent l="0" t="0" r="0" b="4445"/>
                <wp:docPr id="15" name="Image 15" descr="C:\Users\ajouanni\AppData\Local\Microsoft\Windows\Temporary Internet Files\Content.IE5\RZA2MFZU\Sever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uanni\AppData\Local\Microsoft\Windows\Temporary Internet Files\Content.IE5\RZA2MFZU\Severin_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93" r="15271"/>
                        <a:stretch/>
                      </pic:blipFill>
                      <pic:spPr bwMode="auto">
                        <a:xfrm flipH="1">
                          <a:off x="0" y="0"/>
                          <a:ext cx="1383415" cy="2090282"/>
                        </a:xfrm>
                        <a:prstGeom prst="rect">
                          <a:avLst/>
                        </a:prstGeom>
                        <a:noFill/>
                        <a:ln>
                          <a:noFill/>
                        </a:ln>
                        <a:extLst>
                          <a:ext uri="{53640926-AAD7-44D8-BBD7-CCE9431645EC}">
                            <a14:shadowObscured xmlns:a14="http://schemas.microsoft.com/office/drawing/2010/main"/>
                          </a:ext>
                        </a:extLst>
                      </pic:spPr>
                    </pic:pic>
                  </a:graphicData>
                </a:graphic>
              </wp:inline>
            </w:drawing>
          </w:r>
        </w:del>
      </w:ins>
    </w:p>
    <w:p>
      <w:pPr>
        <w:rPr>
          <w:ins w:id="281" w:author="Techradxp" w:date="2019-07-08T11:06:00Z"/>
          <w:del w:id="282" w:author="Techradxp" w:date="2020-04-08T16:24:00Z"/>
          <w:lang w:val="fr-CH"/>
          <w:rPrChange w:id="283" w:author="Techradxp" w:date="2020-04-08T16:28:00Z">
            <w:rPr>
              <w:ins w:id="284" w:author="Techradxp" w:date="2019-07-08T11:06:00Z"/>
              <w:del w:id="285" w:author="Techradxp" w:date="2020-04-08T16:24:00Z"/>
              <w:sz w:val="28"/>
              <w:lang w:val="fr-CH"/>
            </w:rPr>
          </w:rPrChange>
        </w:rPr>
      </w:pPr>
      <w:ins w:id="286" w:author="Techradxp" w:date="2019-07-08T11:08:00Z">
        <w:del w:id="287" w:author="Techradxp" w:date="2020-04-08T16:24:00Z">
          <w:r>
            <w:rPr>
              <w:lang w:val="fr-CH"/>
              <w:rPrChange w:id="288" w:author="Techradxp" w:date="2020-04-08T16:28:00Z">
                <w:rPr>
                  <w:sz w:val="28"/>
                  <w:lang w:val="fr-CH"/>
                </w:rPr>
              </w:rPrChange>
            </w:rPr>
            <w:delText>R. Benz</w:delText>
          </w:r>
          <w:r>
            <w:rPr>
              <w:lang w:val="fr-CH"/>
              <w:rPrChange w:id="289" w:author="Techradxp" w:date="2020-04-08T16:28:00Z">
                <w:rPr>
                  <w:sz w:val="28"/>
                  <w:lang w:val="fr-CH"/>
                </w:rPr>
              </w:rPrChange>
            </w:rPr>
            <w:tab/>
          </w:r>
        </w:del>
      </w:ins>
      <w:ins w:id="290" w:author="Techradxp" w:date="2019-07-08T11:09:00Z">
        <w:del w:id="291" w:author="Techradxp" w:date="2020-04-08T16:24:00Z">
          <w:r>
            <w:rPr>
              <w:lang w:val="fr-CH"/>
              <w:rPrChange w:id="292" w:author="Techradxp" w:date="2020-04-08T16:28:00Z">
                <w:rPr>
                  <w:sz w:val="28"/>
                </w:rPr>
              </w:rPrChange>
            </w:rPr>
            <w:tab/>
          </w:r>
        </w:del>
      </w:ins>
      <w:ins w:id="293" w:author="Techradxp" w:date="2019-07-08T11:08:00Z">
        <w:del w:id="294" w:author="Techradxp" w:date="2020-04-08T16:24:00Z">
          <w:r>
            <w:rPr>
              <w:lang w:val="fr-CH"/>
              <w:rPrChange w:id="295" w:author="Techradxp" w:date="2020-04-08T16:28:00Z">
                <w:rPr>
                  <w:sz w:val="28"/>
                </w:rPr>
              </w:rPrChange>
            </w:rPr>
            <w:delText xml:space="preserve">D. </w:delText>
          </w:r>
        </w:del>
      </w:ins>
      <w:ins w:id="296" w:author="Techradxp" w:date="2019-07-08T11:10:00Z">
        <w:del w:id="297" w:author="Techradxp" w:date="2020-04-08T16:24:00Z">
          <w:r>
            <w:rPr>
              <w:lang w:val="fr-CH"/>
              <w:rPrChange w:id="298" w:author="Techradxp" w:date="2020-04-08T16:28:00Z">
                <w:rPr>
                  <w:sz w:val="28"/>
                </w:rPr>
              </w:rPrChange>
            </w:rPr>
            <w:delText>B</w:delText>
          </w:r>
        </w:del>
      </w:ins>
      <w:ins w:id="299" w:author="Techradxp" w:date="2019-07-08T11:08:00Z">
        <w:del w:id="300" w:author="Techradxp" w:date="2020-04-08T16:24:00Z">
          <w:r>
            <w:rPr>
              <w:lang w:val="fr-CH"/>
              <w:rPrChange w:id="301" w:author="Techradxp" w:date="2020-04-08T16:28:00Z">
                <w:rPr>
                  <w:sz w:val="28"/>
                  <w:lang w:val="fr-CH"/>
                </w:rPr>
              </w:rPrChange>
            </w:rPr>
            <w:delText>enz</w:delText>
          </w:r>
          <w:r>
            <w:rPr>
              <w:lang w:val="fr-CH"/>
              <w:rPrChange w:id="302" w:author="Techradxp" w:date="2020-04-08T16:28:00Z">
                <w:rPr>
                  <w:sz w:val="28"/>
                  <w:lang w:val="fr-CH"/>
                </w:rPr>
              </w:rPrChange>
            </w:rPr>
            <w:tab/>
          </w:r>
        </w:del>
      </w:ins>
      <w:ins w:id="303" w:author="Techradxp" w:date="2019-07-08T11:09:00Z">
        <w:del w:id="304" w:author="Techradxp" w:date="2020-04-08T16:24:00Z">
          <w:r>
            <w:rPr>
              <w:lang w:val="fr-CH"/>
              <w:rPrChange w:id="305" w:author="Techradxp" w:date="2020-04-08T16:28:00Z">
                <w:rPr>
                  <w:sz w:val="28"/>
                </w:rPr>
              </w:rPrChange>
            </w:rPr>
            <w:tab/>
            <w:delText xml:space="preserve">    </w:delText>
          </w:r>
          <w:r>
            <w:rPr>
              <w:lang w:val="fr-CH"/>
              <w:rPrChange w:id="306" w:author="Techradxp" w:date="2020-04-08T16:28:00Z">
                <w:rPr>
                  <w:sz w:val="28"/>
                  <w:lang w:val="fr-CH"/>
                </w:rPr>
              </w:rPrChange>
            </w:rPr>
            <w:delText xml:space="preserve">K. </w:delText>
          </w:r>
          <w:r>
            <w:rPr>
              <w:lang w:val="fr-CH"/>
              <w:rPrChange w:id="307" w:author="Techradxp" w:date="2020-04-08T16:28:00Z">
                <w:rPr>
                  <w:sz w:val="28"/>
                </w:rPr>
              </w:rPrChange>
            </w:rPr>
            <w:delText>Appelt</w:delText>
          </w:r>
          <w:r>
            <w:rPr>
              <w:lang w:val="fr-CH"/>
              <w:rPrChange w:id="308" w:author="Techradxp" w:date="2020-04-08T16:28:00Z">
                <w:rPr>
                  <w:sz w:val="28"/>
                </w:rPr>
              </w:rPrChange>
            </w:rPr>
            <w:tab/>
          </w:r>
          <w:r>
            <w:rPr>
              <w:lang w:val="fr-CH"/>
              <w:rPrChange w:id="309" w:author="Techradxp" w:date="2020-04-08T16:28:00Z">
                <w:rPr>
                  <w:sz w:val="28"/>
                </w:rPr>
              </w:rPrChange>
            </w:rPr>
            <w:tab/>
            <w:delText>S. Staehli (Bard)</w:delText>
          </w:r>
        </w:del>
      </w:ins>
    </w:p>
    <w:p>
      <w:pPr>
        <w:jc w:val="center"/>
        <w:rPr>
          <w:ins w:id="310" w:author="Techradxp" w:date="2019-07-08T11:06:00Z"/>
          <w:del w:id="311" w:author="Techradxp" w:date="2020-04-08T16:24:00Z"/>
          <w:lang w:val="fr-CH"/>
          <w:rPrChange w:id="312" w:author="Techradxp" w:date="2020-04-08T16:28:00Z">
            <w:rPr>
              <w:ins w:id="313" w:author="Techradxp" w:date="2019-07-08T11:06:00Z"/>
              <w:del w:id="314" w:author="Techradxp" w:date="2020-04-08T16:24:00Z"/>
              <w:sz w:val="28"/>
              <w:lang w:val="fr-CH"/>
            </w:rPr>
          </w:rPrChange>
        </w:rPr>
        <w:pPrChange w:id="315" w:author="Techradxp" w:date="2019-07-04T13:59:00Z">
          <w:pPr/>
        </w:pPrChange>
      </w:pPr>
    </w:p>
    <w:p>
      <w:pPr>
        <w:jc w:val="both"/>
        <w:rPr>
          <w:ins w:id="316" w:author="Techradxp" w:date="2019-07-04T14:52:00Z"/>
          <w:del w:id="317" w:author="Techradxp" w:date="2020-04-08T16:24:00Z"/>
          <w:lang w:val="fr-CH"/>
          <w:rPrChange w:id="318" w:author="Techradxp" w:date="2020-04-08T16:28:00Z">
            <w:rPr>
              <w:ins w:id="319" w:author="Techradxp" w:date="2019-07-04T14:52:00Z"/>
              <w:del w:id="320" w:author="Techradxp" w:date="2020-04-08T16:24:00Z"/>
              <w:sz w:val="28"/>
              <w:lang w:val="fr-CH"/>
            </w:rPr>
          </w:rPrChange>
        </w:rPr>
        <w:sectPr>
          <w:type w:val="continuous"/>
          <w:pgSz w:w="11906" w:h="16838"/>
          <w:pgMar w:top="0" w:right="1417" w:bottom="0" w:left="567" w:header="709" w:footer="709" w:gutter="0"/>
          <w:cols w:space="282"/>
          <w:docGrid w:linePitch="360"/>
        </w:sectPr>
      </w:pPr>
    </w:p>
    <w:p>
      <w:pPr>
        <w:jc w:val="both"/>
        <w:rPr>
          <w:ins w:id="321" w:author="Techradxp" w:date="2019-07-04T14:50:00Z"/>
          <w:del w:id="322" w:author="Techradxp" w:date="2020-04-08T16:24:00Z"/>
          <w:lang w:val="fr-CH"/>
          <w:rPrChange w:id="323" w:author="Techradxp" w:date="2020-04-08T16:28:00Z">
            <w:rPr>
              <w:ins w:id="324" w:author="Techradxp" w:date="2019-07-04T14:50:00Z"/>
              <w:del w:id="325" w:author="Techradxp" w:date="2020-04-08T16:24:00Z"/>
              <w:sz w:val="28"/>
              <w:lang w:val="fr-CH"/>
            </w:rPr>
          </w:rPrChange>
        </w:rPr>
        <w:pPrChange w:id="326" w:author="Techradxp" w:date="2019-07-04T14:57:00Z">
          <w:pPr>
            <w:ind w:left="7080"/>
          </w:pPr>
        </w:pPrChange>
      </w:pPr>
      <w:ins w:id="327" w:author="Techradxp" w:date="2019-07-04T14:58:00Z">
        <w:del w:id="328" w:author="Techradxp" w:date="2020-04-08T16:24:00Z">
          <w:r>
            <w:rPr>
              <w:noProof/>
              <w:lang w:val="fr-CH" w:eastAsia="fr-CH"/>
              <w:rPrChange w:id="329" w:author="Techradxp" w:date="2020-04-08T16:28:00Z">
                <w:rPr>
                  <w:noProof/>
                  <w:color w:val="0000FF"/>
                  <w:lang w:val="fr-CH" w:eastAsia="fr-CH"/>
                </w:rPr>
              </w:rPrChange>
            </w:rPr>
            <w:drawing>
              <wp:anchor distT="0" distB="0" distL="114300" distR="114300" simplePos="0" relativeHeight="251659264" behindDoc="0" locked="0" layoutInCell="1" allowOverlap="1">
                <wp:simplePos x="0" y="0"/>
                <wp:positionH relativeFrom="column">
                  <wp:posOffset>5354955</wp:posOffset>
                </wp:positionH>
                <wp:positionV relativeFrom="paragraph">
                  <wp:posOffset>65405</wp:posOffset>
                </wp:positionV>
                <wp:extent cx="1498600" cy="2247900"/>
                <wp:effectExtent l="0" t="0" r="6350" b="0"/>
                <wp:wrapSquare wrapText="bothSides"/>
                <wp:docPr id="10" name="irc_mi" descr="Résultat de recherche d'images pour &quot;christophe binkert radiologie&quo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ristophe binkert radiologie&quot;">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8600" cy="2247900"/>
                        </a:xfrm>
                        <a:prstGeom prst="rect">
                          <a:avLst/>
                        </a:prstGeom>
                        <a:noFill/>
                        <a:ln>
                          <a:noFill/>
                        </a:ln>
                      </pic:spPr>
                    </pic:pic>
                  </a:graphicData>
                </a:graphic>
                <wp14:sizeRelH relativeFrom="page">
                  <wp14:pctWidth>0</wp14:pctWidth>
                </wp14:sizeRelH>
                <wp14:sizeRelV relativeFrom="page">
                  <wp14:pctHeight>0</wp14:pctHeight>
                </wp14:sizeRelV>
              </wp:anchor>
            </w:drawing>
          </w:r>
        </w:del>
      </w:ins>
      <w:ins w:id="330" w:author="Techradxp" w:date="2019-07-01T11:28:00Z">
        <w:del w:id="331" w:author="Techradxp" w:date="2020-04-08T16:24:00Z">
          <w:r>
            <w:rPr>
              <w:lang w:val="fr-CH"/>
              <w:rPrChange w:id="332" w:author="Techradxp" w:date="2020-04-08T16:28:00Z">
                <w:rPr>
                  <w:sz w:val="28"/>
                  <w:lang w:val="fr-CH"/>
                </w:rPr>
              </w:rPrChange>
            </w:rPr>
            <w:delText xml:space="preserve">Nous tenons également à féliciter le Prof Ch. Binkert pour sa nomination en tant que </w:delText>
          </w:r>
        </w:del>
      </w:ins>
      <w:ins w:id="333" w:author="Techradxp" w:date="2019-07-01T11:29:00Z">
        <w:del w:id="334" w:author="Techradxp" w:date="2020-04-08T16:24:00Z">
          <w:r>
            <w:rPr>
              <w:lang w:val="fr-CH"/>
              <w:rPrChange w:id="335" w:author="Techradxp" w:date="2020-04-08T16:28:00Z">
                <w:rPr>
                  <w:sz w:val="28"/>
                  <w:lang w:val="fr-CH"/>
                </w:rPr>
              </w:rPrChange>
            </w:rPr>
            <w:delText>vice-président du CIRSE a</w:delText>
          </w:r>
        </w:del>
      </w:ins>
      <w:ins w:id="336" w:author="Techradxp" w:date="2019-07-01T11:30:00Z">
        <w:del w:id="337" w:author="Techradxp" w:date="2020-04-08T16:24:00Z">
          <w:r>
            <w:rPr>
              <w:lang w:val="fr-CH"/>
              <w:rPrChange w:id="338" w:author="Techradxp" w:date="2020-04-08T16:28:00Z">
                <w:rPr>
                  <w:sz w:val="28"/>
                  <w:lang w:val="fr-CH"/>
                </w:rPr>
              </w:rPrChange>
            </w:rPr>
            <w:delText>u</w:delText>
          </w:r>
        </w:del>
      </w:ins>
      <w:ins w:id="339" w:author="Techradxp" w:date="2019-07-01T11:31:00Z">
        <w:del w:id="340" w:author="Techradxp" w:date="2020-04-08T16:24:00Z">
          <w:r>
            <w:rPr>
              <w:lang w:val="fr-CH"/>
              <w:rPrChange w:id="341" w:author="Techradxp" w:date="2020-04-08T16:28:00Z">
                <w:rPr>
                  <w:sz w:val="28"/>
                  <w:lang w:val="fr-CH"/>
                </w:rPr>
              </w:rPrChange>
            </w:rPr>
            <w:delText>x</w:delText>
          </w:r>
        </w:del>
      </w:ins>
      <w:ins w:id="342" w:author="Techradxp" w:date="2019-07-01T11:30:00Z">
        <w:del w:id="343" w:author="Techradxp" w:date="2020-04-08T16:24:00Z">
          <w:r>
            <w:rPr>
              <w:lang w:val="fr-CH"/>
              <w:rPrChange w:id="344" w:author="Techradxp" w:date="2020-04-08T16:28:00Z">
                <w:rPr>
                  <w:sz w:val="28"/>
                  <w:lang w:val="fr-CH"/>
                </w:rPr>
              </w:rPrChange>
            </w:rPr>
            <w:delText xml:space="preserve"> dernières élections qui ont eu lieu au mois de juin.</w:delText>
          </w:r>
        </w:del>
      </w:ins>
    </w:p>
    <w:p>
      <w:pPr>
        <w:rPr>
          <w:ins w:id="345" w:author="Techradxp" w:date="2019-07-04T14:52:00Z"/>
          <w:del w:id="346" w:author="Techradxp" w:date="2020-04-08T16:24:00Z"/>
          <w:lang w:val="fr-CH"/>
          <w:rPrChange w:id="347" w:author="Techradxp" w:date="2020-04-08T16:28:00Z">
            <w:rPr>
              <w:ins w:id="348" w:author="Techradxp" w:date="2019-07-04T14:52:00Z"/>
              <w:del w:id="349" w:author="Techradxp" w:date="2020-04-08T16:24:00Z"/>
              <w:sz w:val="28"/>
              <w:lang w:val="fr-CH"/>
            </w:rPr>
          </w:rPrChange>
        </w:rPr>
        <w:sectPr>
          <w:type w:val="continuous"/>
          <w:pgSz w:w="11906" w:h="16838"/>
          <w:pgMar w:top="0" w:right="1417" w:bottom="0" w:left="567" w:header="709" w:footer="709" w:gutter="0"/>
          <w:cols w:space="282"/>
          <w:docGrid w:linePitch="360"/>
        </w:sectPr>
      </w:pPr>
    </w:p>
    <w:p>
      <w:pPr>
        <w:rPr>
          <w:ins w:id="350" w:author="Techradxp" w:date="2019-07-04T14:50:00Z"/>
          <w:del w:id="351" w:author="Techradxp" w:date="2020-04-08T16:24:00Z"/>
          <w:lang w:val="fr-CH"/>
          <w:rPrChange w:id="352" w:author="Techradxp" w:date="2020-04-08T16:28:00Z">
            <w:rPr>
              <w:ins w:id="353" w:author="Techradxp" w:date="2019-07-04T14:50:00Z"/>
              <w:del w:id="354" w:author="Techradxp" w:date="2020-04-08T16:24:00Z"/>
              <w:sz w:val="28"/>
              <w:lang w:val="fr-CH"/>
            </w:rPr>
          </w:rPrChange>
        </w:rPr>
        <w:pPrChange w:id="355" w:author="Techradxp" w:date="2019-07-01T11:35:00Z">
          <w:pPr>
            <w:ind w:left="7080"/>
          </w:pPr>
        </w:pPrChange>
      </w:pPr>
    </w:p>
    <w:p>
      <w:pPr>
        <w:rPr>
          <w:ins w:id="356" w:author="Techradxp" w:date="2019-07-04T14:50:00Z"/>
          <w:del w:id="357" w:author="Techradxp" w:date="2020-04-08T16:24:00Z"/>
          <w:lang w:val="fr-CH"/>
          <w:rPrChange w:id="358" w:author="Techradxp" w:date="2020-04-08T16:28:00Z">
            <w:rPr>
              <w:ins w:id="359" w:author="Techradxp" w:date="2019-07-04T14:50:00Z"/>
              <w:del w:id="360" w:author="Techradxp" w:date="2020-04-08T16:24:00Z"/>
              <w:sz w:val="28"/>
              <w:lang w:val="fr-CH"/>
            </w:rPr>
          </w:rPrChange>
        </w:rPr>
        <w:pPrChange w:id="361" w:author="Techradxp" w:date="2019-07-01T11:35:00Z">
          <w:pPr>
            <w:ind w:left="7080"/>
          </w:pPr>
        </w:pPrChange>
      </w:pPr>
    </w:p>
    <w:p>
      <w:pPr>
        <w:rPr>
          <w:ins w:id="362" w:author="Techradxp" w:date="2019-07-04T14:50:00Z"/>
          <w:del w:id="363" w:author="Techradxp" w:date="2020-04-08T16:24:00Z"/>
          <w:lang w:val="fr-CH"/>
          <w:rPrChange w:id="364" w:author="Techradxp" w:date="2020-04-08T16:28:00Z">
            <w:rPr>
              <w:ins w:id="365" w:author="Techradxp" w:date="2019-07-04T14:50:00Z"/>
              <w:del w:id="366" w:author="Techradxp" w:date="2020-04-08T16:24:00Z"/>
              <w:sz w:val="28"/>
              <w:lang w:val="fr-CH"/>
            </w:rPr>
          </w:rPrChange>
        </w:rPr>
        <w:pPrChange w:id="367" w:author="Techradxp" w:date="2019-07-01T11:35:00Z">
          <w:pPr>
            <w:ind w:left="7080"/>
          </w:pPr>
        </w:pPrChange>
      </w:pPr>
    </w:p>
    <w:p>
      <w:pPr>
        <w:pStyle w:val="Paragraphedeliste"/>
        <w:ind w:left="1440"/>
        <w:jc w:val="center"/>
        <w:rPr>
          <w:del w:id="368" w:author="Techradxp" w:date="2020-04-08T16:24:00Z"/>
          <w:lang w:val="fr-CH"/>
        </w:rPr>
        <w:pPrChange w:id="369" w:author="Techradxp" w:date="2019-07-04T15:00:00Z">
          <w:pPr/>
        </w:pPrChange>
      </w:pPr>
      <w:ins w:id="370" w:author="Techradxp" w:date="2019-07-01T11:35:00Z">
        <w:del w:id="371" w:author="Techradxp" w:date="2020-04-08T16:24:00Z">
          <w:r>
            <w:rPr>
              <w:lang w:val="fr-CH"/>
              <w:rPrChange w:id="372" w:author="Techradxp" w:date="2020-04-08T16:28:00Z">
                <w:rPr>
                  <w:sz w:val="28"/>
                  <w:lang w:val="fr-CH"/>
                </w:rPr>
              </w:rPrChange>
            </w:rPr>
            <w:delText>Encore un bel été à tous !</w:delText>
          </w:r>
        </w:del>
      </w:ins>
    </w:p>
    <w:p>
      <w:pPr>
        <w:jc w:val="center"/>
        <w:rPr>
          <w:ins w:id="373" w:author="Techradxp" w:date="2019-07-01T11:17:00Z"/>
          <w:del w:id="374" w:author="Techradxp" w:date="2020-04-08T16:24:00Z"/>
          <w:lang w:val="fr-CH"/>
          <w:rPrChange w:id="375" w:author="Techradxp" w:date="2020-04-08T16:28:00Z">
            <w:rPr>
              <w:ins w:id="376" w:author="Techradxp" w:date="2019-07-01T11:17:00Z"/>
              <w:del w:id="377" w:author="Techradxp" w:date="2020-04-08T16:24:00Z"/>
              <w:sz w:val="28"/>
              <w:lang w:val="fr-CH"/>
            </w:rPr>
          </w:rPrChange>
        </w:rPr>
        <w:pPrChange w:id="378" w:author="Techradxp" w:date="2019-07-04T15:00:00Z">
          <w:pPr>
            <w:ind w:left="7080"/>
          </w:pPr>
        </w:pPrChange>
      </w:pPr>
    </w:p>
    <w:p>
      <w:pPr>
        <w:ind w:left="7080"/>
        <w:rPr>
          <w:ins w:id="379" w:author="Techradxp" w:date="2019-07-01T11:17:00Z"/>
          <w:del w:id="380" w:author="Techradxp" w:date="2020-04-08T16:25:00Z"/>
          <w:lang w:val="fr-CH"/>
          <w:rPrChange w:id="381" w:author="Techradxp" w:date="2020-04-08T16:28:00Z">
            <w:rPr>
              <w:ins w:id="382" w:author="Techradxp" w:date="2019-07-01T11:17:00Z"/>
              <w:del w:id="383" w:author="Techradxp" w:date="2020-04-08T16:25:00Z"/>
              <w:sz w:val="28"/>
              <w:lang w:val="fr-CH"/>
            </w:rPr>
          </w:rPrChange>
        </w:rPr>
      </w:pPr>
    </w:p>
    <w:p>
      <w:pPr>
        <w:jc w:val="both"/>
        <w:rPr>
          <w:ins w:id="384" w:author="Techradxp" w:date="2020-04-08T16:24:00Z"/>
          <w:lang w:val="fr-CH"/>
          <w:rPrChange w:id="385" w:author="Techradxp" w:date="2020-04-08T16:28:00Z">
            <w:rPr>
              <w:ins w:id="386" w:author="Techradxp" w:date="2020-04-08T16:24:00Z"/>
              <w:sz w:val="28"/>
              <w:lang w:val="fr-CH"/>
            </w:rPr>
          </w:rPrChange>
        </w:rPr>
        <w:pPrChange w:id="387" w:author="Techradxp" w:date="2020-04-08T16:28:00Z">
          <w:pPr>
            <w:ind w:left="7080"/>
          </w:pPr>
        </w:pPrChange>
      </w:pPr>
    </w:p>
    <w:p>
      <w:pPr>
        <w:spacing w:line="360" w:lineRule="auto"/>
        <w:jc w:val="both"/>
        <w:rPr>
          <w:ins w:id="388" w:author="Techradxp" w:date="2020-04-08T16:26:00Z"/>
          <w:b/>
          <w:sz w:val="28"/>
          <w:szCs w:val="28"/>
          <w:lang w:val="fr-CH"/>
          <w:rPrChange w:id="389" w:author="Techradxp" w:date="2020-04-08T16:28:00Z">
            <w:rPr>
              <w:ins w:id="390" w:author="Techradxp" w:date="2020-04-08T16:26:00Z"/>
              <w:lang w:val="fr-CH"/>
            </w:rPr>
          </w:rPrChange>
        </w:rPr>
        <w:pPrChange w:id="391" w:author="Techradxp" w:date="2020-04-08T16:25:00Z">
          <w:pPr/>
        </w:pPrChange>
      </w:pPr>
      <w:ins w:id="392" w:author="Techradxp" w:date="2020-04-08T16:27:00Z">
        <w:r>
          <w:rPr>
            <w:b/>
            <w:sz w:val="28"/>
            <w:szCs w:val="28"/>
            <w:lang w:val="fr-CH"/>
            <w:rPrChange w:id="393" w:author="Techradxp" w:date="2020-04-08T16:28:00Z">
              <w:rPr>
                <w:lang w:val="fr-CH"/>
              </w:rPr>
            </w:rPrChange>
          </w:rPr>
          <w:t>La radiologie interventionnelle pendant la pandémie COVID-19 : Recommandations de la Société Suisse de Radiologie Vasculaire et Interventionnelle</w:t>
        </w:r>
      </w:ins>
    </w:p>
    <w:p>
      <w:pPr>
        <w:spacing w:line="360" w:lineRule="auto"/>
        <w:jc w:val="both"/>
        <w:rPr>
          <w:ins w:id="394" w:author="Techradxp" w:date="2020-04-08T16:25:00Z"/>
          <w:rPrChange w:id="395" w:author="Techradxp" w:date="2020-04-14T13:09:00Z">
            <w:rPr>
              <w:ins w:id="396" w:author="Techradxp" w:date="2020-04-08T16:25:00Z"/>
              <w:b/>
              <w:lang w:val="en-US"/>
            </w:rPr>
          </w:rPrChange>
        </w:rPr>
        <w:pPrChange w:id="397" w:author="Techradxp" w:date="2020-04-08T16:25:00Z">
          <w:pPr/>
        </w:pPrChange>
      </w:pPr>
      <w:ins w:id="398" w:author="Techradxp" w:date="2020-04-08T16:25:00Z">
        <w:r>
          <w:rPr>
            <w:rPrChange w:id="399" w:author="Techradxp" w:date="2020-04-14T13:09:00Z">
              <w:rPr>
                <w:lang w:val="en-US"/>
              </w:rPr>
            </w:rPrChange>
          </w:rPr>
          <w:t xml:space="preserve">Salah D. Qanadli, Christoph J. Zech, Patrick </w:t>
        </w:r>
        <w:del w:id="400" w:author="Qanadli Salah Dine" w:date="2020-04-09T08:24:00Z">
          <w:r>
            <w:rPr>
              <w:rPrChange w:id="401" w:author="Techradxp" w:date="2020-04-14T13:09:00Z">
                <w:rPr>
                  <w:lang w:val="en-US"/>
                </w:rPr>
              </w:rPrChange>
            </w:rPr>
            <w:delText>Knuesel</w:delText>
          </w:r>
        </w:del>
      </w:ins>
      <w:ins w:id="402" w:author="Qanadli Salah Dine" w:date="2020-04-09T08:24:00Z">
        <w:r>
          <w:rPr>
            <w:rPrChange w:id="403" w:author="Techradxp" w:date="2020-04-14T13:09:00Z">
              <w:rPr>
                <w:lang w:val="fr-CH"/>
              </w:rPr>
            </w:rPrChange>
          </w:rPr>
          <w:t>Knüsel</w:t>
        </w:r>
      </w:ins>
      <w:ins w:id="404" w:author="Techradxp" w:date="2020-04-08T16:25:00Z">
        <w:r>
          <w:rPr>
            <w:rPrChange w:id="405" w:author="Techradxp" w:date="2020-04-14T13:09:00Z">
              <w:rPr>
                <w:lang w:val="en-US"/>
              </w:rPr>
            </w:rPrChange>
          </w:rPr>
          <w:t xml:space="preserve">, Etienne Monnard, </w:t>
        </w:r>
      </w:ins>
      <w:ins w:id="406" w:author="Qanadli Salah Dine" w:date="2020-04-09T08:25:00Z">
        <w:r>
          <w:rPr>
            <w:rPrChange w:id="407" w:author="Techradxp" w:date="2020-04-14T13:09:00Z">
              <w:rPr>
                <w:highlight w:val="yellow"/>
                <w:lang w:val="fr-CH"/>
              </w:rPr>
            </w:rPrChange>
          </w:rPr>
          <w:t>Alban Denys</w:t>
        </w:r>
      </w:ins>
      <w:ins w:id="408" w:author="Techradxp" w:date="2020-04-08T16:25:00Z">
        <w:del w:id="409" w:author="Qanadli Salah Dine" w:date="2020-04-09T08:25:00Z">
          <w:r>
            <w:rPr>
              <w:rPrChange w:id="410" w:author="Techradxp" w:date="2020-04-14T13:09:00Z">
                <w:rPr>
                  <w:lang w:val="en-US"/>
                </w:rPr>
              </w:rPrChange>
            </w:rPr>
            <w:delText>xxx</w:delText>
          </w:r>
        </w:del>
        <w:r>
          <w:rPr>
            <w:rPrChange w:id="411" w:author="Techradxp" w:date="2020-04-14T13:09:00Z">
              <w:rPr>
                <w:lang w:val="en-US"/>
              </w:rPr>
            </w:rPrChange>
          </w:rPr>
          <w:t xml:space="preserve">, </w:t>
        </w:r>
      </w:ins>
      <w:ins w:id="412" w:author="Qanadli Salah Dine" w:date="2020-04-09T08:25:00Z">
        <w:r>
          <w:rPr>
            <w:rPrChange w:id="413" w:author="Techradxp" w:date="2020-04-14T13:09:00Z">
              <w:rPr>
                <w:highlight w:val="yellow"/>
                <w:lang w:val="fr-CH"/>
              </w:rPr>
            </w:rPrChange>
          </w:rPr>
          <w:t>Christoph Binkert</w:t>
        </w:r>
      </w:ins>
      <w:ins w:id="414" w:author="Techradxp" w:date="2020-04-08T16:25:00Z">
        <w:del w:id="415" w:author="Qanadli Salah Dine" w:date="2020-04-09T08:25:00Z">
          <w:r>
            <w:rPr>
              <w:rPrChange w:id="416" w:author="Techradxp" w:date="2020-04-14T13:09:00Z">
                <w:rPr>
                  <w:lang w:val="en-US"/>
                </w:rPr>
              </w:rPrChange>
            </w:rPr>
            <w:delText>yyy</w:delText>
          </w:r>
        </w:del>
        <w:r>
          <w:rPr>
            <w:rPrChange w:id="417" w:author="Techradxp" w:date="2020-04-14T13:09:00Z">
              <w:rPr>
                <w:lang w:val="en-US"/>
              </w:rPr>
            </w:rPrChange>
          </w:rPr>
          <w:t xml:space="preserve">,  Thomas Pfammater </w:t>
        </w:r>
      </w:ins>
    </w:p>
    <w:p>
      <w:pPr>
        <w:rPr>
          <w:ins w:id="418" w:author="Techradxp" w:date="2020-04-08T16:25:00Z"/>
          <w:b/>
          <w:lang w:val="fr-CH"/>
        </w:rPr>
      </w:pPr>
      <w:ins w:id="419" w:author="Techradxp" w:date="2020-04-08T16:25:00Z">
        <w:r>
          <w:rPr>
            <w:b/>
            <w:lang w:val="fr-CH"/>
          </w:rPr>
          <w:t>Contexte</w:t>
        </w:r>
      </w:ins>
    </w:p>
    <w:p>
      <w:pPr>
        <w:spacing w:line="360" w:lineRule="auto"/>
        <w:rPr>
          <w:ins w:id="420" w:author="Techradxp" w:date="2020-04-08T16:25:00Z"/>
          <w:lang w:val="fr-CH"/>
        </w:rPr>
      </w:pPr>
      <w:ins w:id="421" w:author="Techradxp" w:date="2020-04-08T16:25:00Z">
        <w:r>
          <w:rPr>
            <w:lang w:val="fr-CH"/>
          </w:rPr>
          <w:t>La maladie à coronavirus est causée par un nouveau virus (SARS-Cov-2) de la famille des coronavirus. Le virus a été identifié le 31 décembre 2019 comme cause de pneumonie. Il a été nommé COVID-19 le 7 janvier 2020. Le 11 mars 2020, l'OMS a déclaré que le COVID-19 était une pandémie [1].</w:t>
        </w:r>
      </w:ins>
    </w:p>
    <w:p>
      <w:pPr>
        <w:spacing w:line="360" w:lineRule="auto"/>
        <w:rPr>
          <w:ins w:id="422" w:author="Jouannic Anne-Marie" w:date="2020-04-09T08:53:00Z"/>
          <w:lang w:val="fr-CH"/>
        </w:rPr>
      </w:pPr>
      <w:ins w:id="423" w:author="Techradxp" w:date="2020-04-08T16:25:00Z">
        <w:r>
          <w:rPr>
            <w:lang w:val="fr-CH"/>
          </w:rPr>
          <w:t xml:space="preserve">La radiologie vasculaire et interventionnelle (RI), qui offre un très large éventail d'interventions allant des procédures d'urgence aux interventions électives hautement spécialisées, est affectée par les changements et les ajustements du flux de travail quotidien nécessaires pour faire face à la pandémie. </w:t>
        </w:r>
      </w:ins>
    </w:p>
    <w:p>
      <w:pPr>
        <w:spacing w:line="360" w:lineRule="auto"/>
        <w:rPr>
          <w:ins w:id="424" w:author="Techradxp" w:date="2020-04-08T16:25:00Z"/>
          <w:lang w:val="fr-CH"/>
        </w:rPr>
      </w:pPr>
      <w:ins w:id="425" w:author="Techradxp" w:date="2020-04-08T16:25:00Z">
        <w:r>
          <w:rPr>
            <w:lang w:val="fr-CH"/>
          </w:rPr>
          <w:t xml:space="preserve">Étant donné l'importance du continuum dans la prestation des services et l'exigence de protection des professionnels de la santé (PS), pendant cette période, la Société </w:t>
        </w:r>
      </w:ins>
      <w:ins w:id="426" w:author="Jouannic Anne-Marie" w:date="2020-04-09T08:40:00Z">
        <w:r>
          <w:rPr>
            <w:lang w:val="fr-CH"/>
          </w:rPr>
          <w:t>S</w:t>
        </w:r>
      </w:ins>
      <w:ins w:id="427" w:author="Techradxp" w:date="2020-04-08T16:25:00Z">
        <w:del w:id="428" w:author="Jouannic Anne-Marie" w:date="2020-04-09T08:40:00Z">
          <w:r>
            <w:rPr>
              <w:lang w:val="fr-CH"/>
            </w:rPr>
            <w:delText>s</w:delText>
          </w:r>
        </w:del>
        <w:r>
          <w:rPr>
            <w:lang w:val="fr-CH"/>
          </w:rPr>
          <w:t xml:space="preserve">uisse de </w:t>
        </w:r>
      </w:ins>
      <w:ins w:id="429" w:author="Jouannic Anne-Marie" w:date="2020-04-09T08:40:00Z">
        <w:r>
          <w:rPr>
            <w:lang w:val="fr-CH"/>
          </w:rPr>
          <w:t>R</w:t>
        </w:r>
      </w:ins>
      <w:ins w:id="430" w:author="Techradxp" w:date="2020-04-08T16:25:00Z">
        <w:del w:id="431" w:author="Jouannic Anne-Marie" w:date="2020-04-09T08:40:00Z">
          <w:r>
            <w:rPr>
              <w:lang w:val="fr-CH"/>
            </w:rPr>
            <w:delText>r</w:delText>
          </w:r>
        </w:del>
        <w:r>
          <w:rPr>
            <w:lang w:val="fr-CH"/>
          </w:rPr>
          <w:t xml:space="preserve">adiologie </w:t>
        </w:r>
      </w:ins>
      <w:ins w:id="432" w:author="Jouannic Anne-Marie" w:date="2020-04-09T08:40:00Z">
        <w:r>
          <w:rPr>
            <w:lang w:val="fr-CH"/>
          </w:rPr>
          <w:t>V</w:t>
        </w:r>
      </w:ins>
      <w:ins w:id="433" w:author="Techradxp" w:date="2020-04-08T16:25:00Z">
        <w:del w:id="434" w:author="Jouannic Anne-Marie" w:date="2020-04-09T08:40:00Z">
          <w:r>
            <w:rPr>
              <w:lang w:val="fr-CH"/>
            </w:rPr>
            <w:delText>v</w:delText>
          </w:r>
        </w:del>
        <w:r>
          <w:rPr>
            <w:lang w:val="fr-CH"/>
          </w:rPr>
          <w:t xml:space="preserve">asculaire et </w:t>
        </w:r>
      </w:ins>
      <w:ins w:id="435" w:author="Jouannic Anne-Marie" w:date="2020-04-09T08:40:00Z">
        <w:r>
          <w:rPr>
            <w:lang w:val="fr-CH"/>
          </w:rPr>
          <w:t>I</w:t>
        </w:r>
      </w:ins>
      <w:ins w:id="436" w:author="Techradxp" w:date="2020-04-08T16:25:00Z">
        <w:del w:id="437" w:author="Jouannic Anne-Marie" w:date="2020-04-09T08:40:00Z">
          <w:r>
            <w:rPr>
              <w:lang w:val="fr-CH"/>
            </w:rPr>
            <w:delText>i</w:delText>
          </w:r>
        </w:del>
        <w:r>
          <w:rPr>
            <w:lang w:val="fr-CH"/>
          </w:rPr>
          <w:t>nterventionnelle (SSVIR) publie des conseils à l'</w:t>
        </w:r>
      </w:ins>
      <w:ins w:id="438" w:author="Jouannic Anne-Marie" w:date="2020-04-09T08:40:00Z">
        <w:r>
          <w:rPr>
            <w:lang w:val="fr-CH"/>
          </w:rPr>
          <w:t>at</w:t>
        </w:r>
      </w:ins>
      <w:ins w:id="439" w:author="Techradxp" w:date="2020-04-08T16:25:00Z">
        <w:del w:id="440" w:author="Jouannic Anne-Marie" w:date="2020-04-09T08:40:00Z">
          <w:r>
            <w:rPr>
              <w:lang w:val="fr-CH"/>
            </w:rPr>
            <w:delText>in</w:delText>
          </w:r>
        </w:del>
        <w:r>
          <w:rPr>
            <w:lang w:val="fr-CH"/>
          </w:rPr>
          <w:t>tention des radiologues interventionnels pour les préparer à gérer les patients COVID-19, le flux de travail d</w:t>
        </w:r>
      </w:ins>
      <w:ins w:id="441" w:author="Jouannic Anne-Marie" w:date="2020-04-09T08:41:00Z">
        <w:r>
          <w:rPr>
            <w:lang w:val="fr-CH"/>
          </w:rPr>
          <w:t>es</w:t>
        </w:r>
      </w:ins>
      <w:ins w:id="442" w:author="Techradxp" w:date="2020-04-08T16:25:00Z">
        <w:del w:id="443" w:author="Jouannic Anne-Marie" w:date="2020-04-09T08:40:00Z">
          <w:r>
            <w:rPr>
              <w:lang w:val="fr-CH"/>
            </w:rPr>
            <w:delText>es</w:delText>
          </w:r>
        </w:del>
        <w:r>
          <w:rPr>
            <w:lang w:val="fr-CH"/>
          </w:rPr>
          <w:t xml:space="preserve"> patients non COVID-19 et optimiser les interactions avec les autres PS. En raison de l'évolution rapide de la nature de la pandémie, les recommandations pourraient devoir être mises à jour. </w:t>
        </w:r>
      </w:ins>
    </w:p>
    <w:p>
      <w:pPr>
        <w:spacing w:line="360" w:lineRule="auto"/>
        <w:rPr>
          <w:ins w:id="444" w:author="Techradxp" w:date="2020-04-08T16:25:00Z"/>
          <w:lang w:val="fr-CH"/>
        </w:rPr>
      </w:pPr>
      <w:ins w:id="445" w:author="Techradxp" w:date="2020-04-08T16:25:00Z">
        <w:r>
          <w:rPr>
            <w:lang w:val="fr-CH"/>
          </w:rPr>
          <w:t>En plus des directives de l'Office fédéral de la santé publique (OFSP) et des politiques institutionnelles locales, les recommandations d</w:t>
        </w:r>
      </w:ins>
      <w:ins w:id="446" w:author="Jouannic Anne-Marie" w:date="2020-04-09T08:41:00Z">
        <w:r>
          <w:rPr>
            <w:lang w:val="fr-CH"/>
          </w:rPr>
          <w:t>e la</w:t>
        </w:r>
      </w:ins>
      <w:ins w:id="447" w:author="Techradxp" w:date="2020-04-08T16:25:00Z">
        <w:del w:id="448" w:author="Jouannic Anne-Marie" w:date="2020-04-09T08:41:00Z">
          <w:r>
            <w:rPr>
              <w:lang w:val="fr-CH"/>
            </w:rPr>
            <w:delText>u</w:delText>
          </w:r>
        </w:del>
        <w:r>
          <w:rPr>
            <w:lang w:val="fr-CH"/>
          </w:rPr>
          <w:t xml:space="preserve"> SSVIR sont basées sur les principes suivants :</w:t>
        </w:r>
      </w:ins>
    </w:p>
    <w:p>
      <w:pPr>
        <w:spacing w:line="360" w:lineRule="auto"/>
        <w:rPr>
          <w:ins w:id="449" w:author="Techradxp" w:date="2020-04-08T16:25:00Z"/>
          <w:lang w:val="fr-CH"/>
        </w:rPr>
      </w:pPr>
      <w:ins w:id="450" w:author="Techradxp" w:date="2020-04-08T16:25:00Z">
        <w:r>
          <w:rPr>
            <w:lang w:val="fr-CH"/>
          </w:rPr>
          <w:t>1. Assurer la prise en charge des patients COVID-19</w:t>
        </w:r>
      </w:ins>
    </w:p>
    <w:p>
      <w:pPr>
        <w:spacing w:line="360" w:lineRule="auto"/>
        <w:rPr>
          <w:ins w:id="451" w:author="Techradxp" w:date="2020-04-08T16:25:00Z"/>
          <w:lang w:val="fr-CH"/>
        </w:rPr>
      </w:pPr>
      <w:ins w:id="452" w:author="Techradxp" w:date="2020-04-08T16:25:00Z">
        <w:r>
          <w:rPr>
            <w:lang w:val="fr-CH"/>
          </w:rPr>
          <w:t xml:space="preserve">2. Continuer à fournir des soins aux patients </w:t>
        </w:r>
        <w:del w:id="453" w:author="Jouannic Anne-Marie" w:date="2020-04-09T08:41:00Z">
          <w:r>
            <w:rPr>
              <w:lang w:val="fr-CH"/>
            </w:rPr>
            <w:delText xml:space="preserve">qui ne sont pas sous </w:delText>
          </w:r>
        </w:del>
      </w:ins>
      <w:ins w:id="454" w:author="Jouannic Anne-Marie" w:date="2020-04-09T08:41:00Z">
        <w:r>
          <w:rPr>
            <w:lang w:val="fr-CH"/>
          </w:rPr>
          <w:t xml:space="preserve">non </w:t>
        </w:r>
      </w:ins>
      <w:ins w:id="455" w:author="Techradxp" w:date="2020-04-08T16:25:00Z">
        <w:r>
          <w:rPr>
            <w:lang w:val="fr-CH"/>
          </w:rPr>
          <w:t>COVID-19 et qui ont besoin de procédures</w:t>
        </w:r>
      </w:ins>
    </w:p>
    <w:p>
      <w:pPr>
        <w:spacing w:line="360" w:lineRule="auto"/>
        <w:rPr>
          <w:ins w:id="456" w:author="Techradxp" w:date="2020-04-08T16:25:00Z"/>
          <w:lang w:val="fr-CH"/>
        </w:rPr>
      </w:pPr>
      <w:ins w:id="457" w:author="Techradxp" w:date="2020-04-08T16:25:00Z">
        <w:r>
          <w:rPr>
            <w:lang w:val="fr-CH"/>
          </w:rPr>
          <w:t xml:space="preserve">3. Protéger les patients </w:t>
        </w:r>
        <w:del w:id="458" w:author="Jouannic Anne-Marie" w:date="2020-04-09T08:41:00Z">
          <w:r>
            <w:rPr>
              <w:lang w:val="fr-CH"/>
            </w:rPr>
            <w:delText>qui ne sont pas sou</w:delText>
          </w:r>
        </w:del>
      </w:ins>
      <w:ins w:id="459" w:author="Jouannic Anne-Marie" w:date="2020-04-09T08:41:00Z">
        <w:r>
          <w:rPr>
            <w:lang w:val="fr-CH"/>
          </w:rPr>
          <w:t>non</w:t>
        </w:r>
      </w:ins>
      <w:ins w:id="460" w:author="Techradxp" w:date="2020-04-08T16:25:00Z">
        <w:del w:id="461" w:author="Jouannic Anne-Marie" w:date="2020-04-09T08:41:00Z">
          <w:r>
            <w:rPr>
              <w:lang w:val="fr-CH"/>
            </w:rPr>
            <w:delText>s</w:delText>
          </w:r>
        </w:del>
        <w:r>
          <w:rPr>
            <w:lang w:val="fr-CH"/>
          </w:rPr>
          <w:t xml:space="preserve"> COVID-19 pendant les procédures IR</w:t>
        </w:r>
      </w:ins>
    </w:p>
    <w:p>
      <w:pPr>
        <w:spacing w:line="360" w:lineRule="auto"/>
        <w:rPr>
          <w:ins w:id="462" w:author="Techradxp" w:date="2020-04-08T16:25:00Z"/>
          <w:lang w:val="fr-CH"/>
        </w:rPr>
      </w:pPr>
      <w:ins w:id="463" w:author="Techradxp" w:date="2020-04-08T16:25:00Z">
        <w:r>
          <w:rPr>
            <w:lang w:val="fr-CH"/>
          </w:rPr>
          <w:t>4. Protéger les équipes IR</w:t>
        </w:r>
      </w:ins>
    </w:p>
    <w:p>
      <w:pPr>
        <w:spacing w:line="360" w:lineRule="auto"/>
        <w:rPr>
          <w:ins w:id="464" w:author="Techradxp" w:date="2020-04-08T16:25:00Z"/>
          <w:lang w:val="fr-CH"/>
        </w:rPr>
      </w:pPr>
      <w:ins w:id="465" w:author="Techradxp" w:date="2020-04-08T16:25:00Z">
        <w:r>
          <w:rPr>
            <w:lang w:val="fr-CH"/>
          </w:rPr>
          <w:t>5. Maintenir des ressources actives suffisantes de la RI à moyen terme</w:t>
        </w:r>
      </w:ins>
    </w:p>
    <w:p>
      <w:pPr>
        <w:spacing w:line="360" w:lineRule="auto"/>
        <w:rPr>
          <w:ins w:id="466" w:author="Techradxp" w:date="2020-04-08T16:25:00Z"/>
          <w:lang w:val="fr-CH"/>
        </w:rPr>
        <w:pPrChange w:id="467" w:author="Techradxp" w:date="2020-04-08T16:25:00Z">
          <w:pPr/>
        </w:pPrChange>
      </w:pPr>
      <w:ins w:id="468" w:author="Techradxp" w:date="2020-04-08T16:25:00Z">
        <w:r>
          <w:rPr>
            <w:lang w:val="fr-CH"/>
          </w:rPr>
          <w:t>6. Minimiser les interactions physiques entre la main-d'œuvre sur site et les autres PS.</w:t>
        </w:r>
      </w:ins>
    </w:p>
    <w:p>
      <w:pPr>
        <w:spacing w:line="360" w:lineRule="auto"/>
        <w:rPr>
          <w:ins w:id="469" w:author="Techradxp" w:date="2020-04-08T16:25:00Z"/>
          <w:lang w:val="fr-CH"/>
        </w:rPr>
        <w:pPrChange w:id="470" w:author="Techradxp" w:date="2020-04-08T16:25:00Z">
          <w:pPr/>
        </w:pPrChange>
      </w:pPr>
      <w:ins w:id="471" w:author="Techradxp" w:date="2020-04-08T16:26:00Z">
        <w:r>
          <w:rPr>
            <w:rFonts w:ascii="Times New Roman" w:hAnsi="Times New Roman" w:cs="Times New Roman"/>
            <w:noProof/>
            <w:sz w:val="26"/>
            <w:szCs w:val="26"/>
            <w:lang w:val="fr-CH" w:eastAsia="fr-CH"/>
          </w:rPr>
          <w:drawing>
            <wp:anchor distT="0" distB="0" distL="114300" distR="114300" simplePos="0" relativeHeight="251678720" behindDoc="1" locked="0" layoutInCell="1" allowOverlap="1">
              <wp:simplePos x="0" y="0"/>
              <wp:positionH relativeFrom="column">
                <wp:posOffset>-525145</wp:posOffset>
              </wp:positionH>
              <wp:positionV relativeFrom="paragraph">
                <wp:posOffset>88265</wp:posOffset>
              </wp:positionV>
              <wp:extent cx="7911548" cy="914400"/>
              <wp:effectExtent l="0" t="0" r="0" b="0"/>
              <wp:wrapNone/>
              <wp:docPr id="4"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548" cy="914400"/>
                      </a:xfrm>
                      <a:prstGeom prst="rect">
                        <a:avLst/>
                      </a:prstGeom>
                    </pic:spPr>
                  </pic:pic>
                </a:graphicData>
              </a:graphic>
              <wp14:sizeRelH relativeFrom="margin">
                <wp14:pctWidth>0</wp14:pctWidth>
              </wp14:sizeRelH>
              <wp14:sizeRelV relativeFrom="margin">
                <wp14:pctHeight>0</wp14:pctHeight>
              </wp14:sizeRelV>
            </wp:anchor>
          </w:drawing>
        </w:r>
      </w:ins>
    </w:p>
    <w:p>
      <w:pPr>
        <w:spacing w:line="360" w:lineRule="auto"/>
        <w:rPr>
          <w:ins w:id="472" w:author="Techradxp" w:date="2020-04-08T16:25:00Z"/>
          <w:lang w:val="fr-CH"/>
        </w:rPr>
        <w:pPrChange w:id="473" w:author="Techradxp" w:date="2020-04-08T16:25:00Z">
          <w:pPr/>
        </w:pPrChange>
      </w:pPr>
    </w:p>
    <w:p>
      <w:pPr>
        <w:spacing w:line="360" w:lineRule="auto"/>
        <w:rPr>
          <w:ins w:id="474" w:author="Techradxp" w:date="2020-04-08T16:25:00Z"/>
          <w:lang w:val="fr-CH"/>
        </w:rPr>
        <w:pPrChange w:id="475" w:author="Techradxp" w:date="2020-04-08T16:25:00Z">
          <w:pPr/>
        </w:pPrChange>
      </w:pPr>
    </w:p>
    <w:p>
      <w:pPr>
        <w:spacing w:line="360" w:lineRule="auto"/>
        <w:rPr>
          <w:ins w:id="476" w:author="Techradxp" w:date="2020-04-08T16:25:00Z"/>
          <w:lang w:val="fr-CH"/>
        </w:rPr>
        <w:pPrChange w:id="477" w:author="Techradxp" w:date="2020-04-08T16:25:00Z">
          <w:pPr/>
        </w:pPrChange>
      </w:pPr>
    </w:p>
    <w:p>
      <w:pPr>
        <w:spacing w:line="360" w:lineRule="auto"/>
        <w:rPr>
          <w:ins w:id="478" w:author="Techradxp" w:date="2020-04-08T16:25:00Z"/>
          <w:lang w:val="fr-CH"/>
          <w:rPrChange w:id="479" w:author="Techradxp" w:date="2020-04-08T16:25:00Z">
            <w:rPr>
              <w:ins w:id="480" w:author="Techradxp" w:date="2020-04-08T16:25:00Z"/>
              <w:b/>
              <w:lang w:val="fr-CH"/>
            </w:rPr>
          </w:rPrChange>
        </w:rPr>
        <w:pPrChange w:id="481" w:author="Techradxp" w:date="2020-04-08T16:25:00Z">
          <w:pPr/>
        </w:pPrChange>
      </w:pPr>
    </w:p>
    <w:p>
      <w:pPr>
        <w:rPr>
          <w:ins w:id="482" w:author="Techradxp" w:date="2020-04-08T16:32:00Z"/>
          <w:b/>
          <w:lang w:val="fr-CH"/>
        </w:rPr>
      </w:pPr>
    </w:p>
    <w:p>
      <w:pPr>
        <w:rPr>
          <w:ins w:id="483" w:author="Techradxp" w:date="2020-04-08T16:25:00Z"/>
          <w:b/>
          <w:lang w:val="fr-CH"/>
        </w:rPr>
      </w:pPr>
      <w:ins w:id="484" w:author="Techradxp" w:date="2020-04-08T16:25:00Z">
        <w:r>
          <w:rPr>
            <w:b/>
            <w:lang w:val="fr-CH"/>
          </w:rPr>
          <w:t>Interventions sur les patients COVID-19</w:t>
        </w:r>
      </w:ins>
    </w:p>
    <w:p>
      <w:pPr>
        <w:spacing w:line="360" w:lineRule="auto"/>
        <w:rPr>
          <w:ins w:id="485" w:author="Techradxp" w:date="2020-04-08T16:25:00Z"/>
          <w:lang w:val="fr-CH"/>
        </w:rPr>
      </w:pPr>
      <w:ins w:id="486" w:author="Techradxp" w:date="2020-04-08T16:25:00Z">
        <w:r>
          <w:rPr>
            <w:lang w:val="fr-CH"/>
          </w:rPr>
          <w:t>Le risque de transmission du SRAS-Cov-2 étant directement lié à la durée du contact avec les patients positifs au COVID-19, des mesures de protection sont obligatoires pour l'équipe de RI.</w:t>
        </w:r>
      </w:ins>
    </w:p>
    <w:p>
      <w:pPr>
        <w:rPr>
          <w:ins w:id="487" w:author="Techradxp" w:date="2020-04-08T16:25:00Z"/>
          <w:lang w:val="fr-CH"/>
        </w:rPr>
        <w:pPrChange w:id="488" w:author="Techradxp" w:date="2020-04-08T16:29:00Z">
          <w:pPr>
            <w:spacing w:line="360" w:lineRule="auto"/>
          </w:pPr>
        </w:pPrChange>
      </w:pPr>
      <w:ins w:id="489" w:author="Techradxp" w:date="2020-04-08T16:25:00Z">
        <w:r>
          <w:rPr>
            <w:lang w:val="fr-CH"/>
          </w:rPr>
          <w:t>- Tout patient atteint de COVID-19, suspecté, confirmé ou sous investigation, doit être clairement identifié à tous les niveaux de</w:t>
        </w:r>
        <w:del w:id="490" w:author="Jouannic Anne-Marie" w:date="2020-04-09T08:42:00Z">
          <w:r>
            <w:rPr>
              <w:lang w:val="fr-CH"/>
            </w:rPr>
            <w:delText xml:space="preserve"> l'itinéraire clinique du patient,</w:delText>
          </w:r>
        </w:del>
      </w:ins>
      <w:ins w:id="491" w:author="Jouannic Anne-Marie" w:date="2020-04-09T08:42:00Z">
        <w:r>
          <w:rPr>
            <w:lang w:val="fr-CH"/>
          </w:rPr>
          <w:t xml:space="preserve"> son itinéraire clinique</w:t>
        </w:r>
      </w:ins>
      <w:ins w:id="492" w:author="Techradxp" w:date="2020-04-08T16:25:00Z">
        <w:r>
          <w:rPr>
            <w:lang w:val="fr-CH"/>
          </w:rPr>
          <w:t xml:space="preserve"> en particulier lorsque des procédures de radiologie interventionnelle sont demandées.</w:t>
        </w:r>
      </w:ins>
    </w:p>
    <w:p>
      <w:pPr>
        <w:rPr>
          <w:ins w:id="493" w:author="Techradxp" w:date="2020-04-08T16:25:00Z"/>
          <w:lang w:val="fr-CH"/>
        </w:rPr>
        <w:pPrChange w:id="494" w:author="Techradxp" w:date="2020-04-08T16:29:00Z">
          <w:pPr>
            <w:spacing w:line="360" w:lineRule="auto"/>
          </w:pPr>
        </w:pPrChange>
      </w:pPr>
      <w:ins w:id="495" w:author="Techradxp" w:date="2020-04-08T16:25:00Z">
        <w:r>
          <w:rPr>
            <w:lang w:val="fr-CH"/>
          </w:rPr>
          <w:t>- Envisager des procédures au chevet du patient chaque fois que cela est possible pour minimiser le transfert du patient.</w:t>
        </w:r>
      </w:ins>
    </w:p>
    <w:p>
      <w:pPr>
        <w:rPr>
          <w:ins w:id="496" w:author="Techradxp" w:date="2020-04-08T16:25:00Z"/>
          <w:lang w:val="fr-CH"/>
        </w:rPr>
        <w:pPrChange w:id="497" w:author="Techradxp" w:date="2020-04-08T16:29:00Z">
          <w:pPr>
            <w:spacing w:line="360" w:lineRule="auto"/>
          </w:pPr>
        </w:pPrChange>
      </w:pPr>
      <w:ins w:id="498" w:author="Techradxp" w:date="2020-04-08T16:25:00Z">
        <w:r>
          <w:rPr>
            <w:lang w:val="fr-CH"/>
          </w:rPr>
          <w:t>- Idéalement, identifie</w:t>
        </w:r>
      </w:ins>
      <w:ins w:id="499" w:author="Jouannic Anne-Marie" w:date="2020-04-09T08:42:00Z">
        <w:r>
          <w:rPr>
            <w:lang w:val="fr-CH"/>
          </w:rPr>
          <w:t>r</w:t>
        </w:r>
      </w:ins>
      <w:ins w:id="500" w:author="Techradxp" w:date="2020-04-08T16:25:00Z">
        <w:del w:id="501" w:author="Jouannic Anne-Marie" w:date="2020-04-09T08:42:00Z">
          <w:r>
            <w:rPr>
              <w:lang w:val="fr-CH"/>
            </w:rPr>
            <w:delText>z</w:delText>
          </w:r>
        </w:del>
        <w:r>
          <w:rPr>
            <w:lang w:val="fr-CH"/>
          </w:rPr>
          <w:t xml:space="preserve"> une seule salle de radiologie interventionnelle pour les procédures.</w:t>
        </w:r>
      </w:ins>
    </w:p>
    <w:p>
      <w:pPr>
        <w:rPr>
          <w:ins w:id="502" w:author="Techradxp" w:date="2020-04-08T16:25:00Z"/>
          <w:lang w:val="fr-CH"/>
        </w:rPr>
        <w:pPrChange w:id="503" w:author="Techradxp" w:date="2020-04-08T16:29:00Z">
          <w:pPr>
            <w:spacing w:line="360" w:lineRule="auto"/>
          </w:pPr>
        </w:pPrChange>
      </w:pPr>
      <w:ins w:id="504" w:author="Techradxp" w:date="2020-04-08T16:25:00Z">
        <w:r>
          <w:rPr>
            <w:lang w:val="fr-CH"/>
          </w:rPr>
          <w:t>- Préfére</w:t>
        </w:r>
      </w:ins>
      <w:ins w:id="505" w:author="Jouannic Anne-Marie" w:date="2020-04-09T08:42:00Z">
        <w:r>
          <w:rPr>
            <w:lang w:val="fr-CH"/>
          </w:rPr>
          <w:t>r</w:t>
        </w:r>
      </w:ins>
      <w:ins w:id="506" w:author="Techradxp" w:date="2020-04-08T16:25:00Z">
        <w:del w:id="507" w:author="Jouannic Anne-Marie" w:date="2020-04-09T08:42:00Z">
          <w:r>
            <w:rPr>
              <w:lang w:val="fr-CH"/>
            </w:rPr>
            <w:delText>z</w:delText>
          </w:r>
        </w:del>
        <w:r>
          <w:rPr>
            <w:lang w:val="fr-CH"/>
          </w:rPr>
          <w:t xml:space="preserve"> idéalement une salle avec une pression d'air négative</w:t>
        </w:r>
      </w:ins>
    </w:p>
    <w:p>
      <w:pPr>
        <w:rPr>
          <w:ins w:id="508" w:author="Techradxp" w:date="2020-04-08T16:25:00Z"/>
          <w:lang w:val="fr-CH"/>
        </w:rPr>
        <w:pPrChange w:id="509" w:author="Techradxp" w:date="2020-04-08T16:29:00Z">
          <w:pPr>
            <w:spacing w:line="360" w:lineRule="auto"/>
          </w:pPr>
        </w:pPrChange>
      </w:pPr>
      <w:ins w:id="510" w:author="Techradxp" w:date="2020-04-08T16:25:00Z">
        <w:r>
          <w:rPr>
            <w:lang w:val="fr-CH"/>
          </w:rPr>
          <w:t>- Identifier les procédures à haut risque pour l'équipe IR (Tableau 1)</w:t>
        </w:r>
      </w:ins>
    </w:p>
    <w:p>
      <w:pPr>
        <w:rPr>
          <w:ins w:id="511" w:author="Techradxp" w:date="2020-04-08T16:25:00Z"/>
          <w:lang w:val="fr-CH"/>
        </w:rPr>
        <w:pPrChange w:id="512" w:author="Techradxp" w:date="2020-04-08T16:29:00Z">
          <w:pPr>
            <w:spacing w:line="360" w:lineRule="auto"/>
          </w:pPr>
        </w:pPrChange>
      </w:pPr>
      <w:ins w:id="513" w:author="Techradxp" w:date="2020-04-08T16:25:00Z">
        <w:r>
          <w:rPr>
            <w:lang w:val="fr-CH"/>
          </w:rPr>
          <w:t xml:space="preserve">- Envisager l'admission directe du patient dans </w:t>
        </w:r>
      </w:ins>
      <w:ins w:id="514" w:author="Jouannic Anne-Marie" w:date="2020-04-09T08:42:00Z">
        <w:r>
          <w:rPr>
            <w:lang w:val="fr-CH"/>
          </w:rPr>
          <w:t xml:space="preserve">la </w:t>
        </w:r>
      </w:ins>
      <w:ins w:id="515" w:author="Techradxp" w:date="2020-04-08T16:25:00Z">
        <w:r>
          <w:rPr>
            <w:lang w:val="fr-CH"/>
          </w:rPr>
          <w:t>salle d’intervention et un accès propre à la salle.</w:t>
        </w:r>
      </w:ins>
    </w:p>
    <w:p>
      <w:pPr>
        <w:rPr>
          <w:ins w:id="516" w:author="Techradxp" w:date="2020-04-08T16:25:00Z"/>
          <w:lang w:val="fr-CH"/>
        </w:rPr>
        <w:pPrChange w:id="517" w:author="Techradxp" w:date="2020-04-08T16:29:00Z">
          <w:pPr>
            <w:spacing w:line="360" w:lineRule="auto"/>
          </w:pPr>
        </w:pPrChange>
      </w:pPr>
      <w:ins w:id="518" w:author="Techradxp" w:date="2020-04-08T16:25:00Z">
        <w:r>
          <w:rPr>
            <w:lang w:val="fr-CH"/>
          </w:rPr>
          <w:t>- Envisager de garder le lit du patient dans la salle, dans la mesure du possible</w:t>
        </w:r>
      </w:ins>
    </w:p>
    <w:p>
      <w:pPr>
        <w:rPr>
          <w:ins w:id="519" w:author="Techradxp" w:date="2020-04-08T16:25:00Z"/>
          <w:lang w:val="fr-CH"/>
        </w:rPr>
        <w:pPrChange w:id="520" w:author="Techradxp" w:date="2020-04-08T16:29:00Z">
          <w:pPr>
            <w:spacing w:line="360" w:lineRule="auto"/>
          </w:pPr>
        </w:pPrChange>
      </w:pPr>
      <w:ins w:id="521" w:author="Techradxp" w:date="2020-04-08T16:25:00Z">
        <w:r>
          <w:rPr>
            <w:lang w:val="fr-CH"/>
          </w:rPr>
          <w:t>- Limiter les membres du personnel à ceux qui sont nécessaires à la procédure</w:t>
        </w:r>
      </w:ins>
    </w:p>
    <w:p>
      <w:pPr>
        <w:rPr>
          <w:ins w:id="522" w:author="Techradxp" w:date="2020-04-08T16:25:00Z"/>
          <w:lang w:val="fr-CH"/>
        </w:rPr>
        <w:pPrChange w:id="523" w:author="Techradxp" w:date="2020-04-08T16:29:00Z">
          <w:pPr>
            <w:spacing w:line="360" w:lineRule="auto"/>
          </w:pPr>
        </w:pPrChange>
      </w:pPr>
      <w:ins w:id="524" w:author="Techradxp" w:date="2020-04-08T16:25:00Z">
        <w:r>
          <w:rPr>
            <w:lang w:val="fr-CH"/>
          </w:rPr>
          <w:t>- Éviter autant que possible tout changement de personnel</w:t>
        </w:r>
      </w:ins>
    </w:p>
    <w:p>
      <w:pPr>
        <w:rPr>
          <w:ins w:id="525" w:author="Techradxp" w:date="2020-04-08T16:25:00Z"/>
          <w:lang w:val="fr-CH"/>
        </w:rPr>
        <w:pPrChange w:id="526" w:author="Techradxp" w:date="2020-04-08T16:29:00Z">
          <w:pPr>
            <w:spacing w:line="360" w:lineRule="auto"/>
          </w:pPr>
        </w:pPrChange>
      </w:pPr>
      <w:ins w:id="527" w:author="Techradxp" w:date="2020-04-08T16:25:00Z">
        <w:r>
          <w:rPr>
            <w:lang w:val="fr-CH"/>
          </w:rPr>
          <w:t xml:space="preserve">- Annoncer la procédure comme COVID-19 </w:t>
        </w:r>
      </w:ins>
    </w:p>
    <w:p>
      <w:pPr>
        <w:rPr>
          <w:ins w:id="528" w:author="Techradxp" w:date="2020-04-08T16:25:00Z"/>
          <w:lang w:val="fr-CH"/>
        </w:rPr>
        <w:pPrChange w:id="529" w:author="Techradxp" w:date="2020-04-08T16:29:00Z">
          <w:pPr>
            <w:spacing w:line="360" w:lineRule="auto"/>
          </w:pPr>
        </w:pPrChange>
      </w:pPr>
      <w:ins w:id="530" w:author="Techradxp" w:date="2020-04-08T16:25:00Z">
        <w:r>
          <w:rPr>
            <w:lang w:val="fr-CH"/>
          </w:rPr>
          <w:t>- Préparer du matériel spécifique pour l'habillage et la protection de la zone identifiée.</w:t>
        </w:r>
      </w:ins>
    </w:p>
    <w:p>
      <w:pPr>
        <w:rPr>
          <w:ins w:id="531" w:author="Techradxp" w:date="2020-04-08T16:25:00Z"/>
          <w:lang w:val="fr-CH"/>
        </w:rPr>
        <w:pPrChange w:id="532" w:author="Techradxp" w:date="2020-04-08T16:29:00Z">
          <w:pPr>
            <w:spacing w:line="360" w:lineRule="auto"/>
          </w:pPr>
        </w:pPrChange>
      </w:pPr>
      <w:ins w:id="533" w:author="Techradxp" w:date="2020-04-08T16:25:00Z">
        <w:r>
          <w:rPr>
            <w:lang w:val="fr-CH"/>
          </w:rPr>
          <w:t>- Respecter les directives institutionnelles (politiques locales) pour l'habillage et la préparation des patients</w:t>
        </w:r>
      </w:ins>
    </w:p>
    <w:p>
      <w:pPr>
        <w:rPr>
          <w:ins w:id="534" w:author="Techradxp" w:date="2020-04-08T16:25:00Z"/>
          <w:lang w:val="fr-CH"/>
        </w:rPr>
        <w:pPrChange w:id="535" w:author="Techradxp" w:date="2020-04-08T16:29:00Z">
          <w:pPr>
            <w:spacing w:line="360" w:lineRule="auto"/>
          </w:pPr>
        </w:pPrChange>
      </w:pPr>
      <w:ins w:id="536" w:author="Techradxp" w:date="2020-04-08T16:25:00Z">
        <w:r>
          <w:rPr>
            <w:lang w:val="fr-CH"/>
          </w:rPr>
          <w:t>- Respecter les directives institutionnelles pour l'habillage et la protection de tous les membres de l'équipe</w:t>
        </w:r>
      </w:ins>
    </w:p>
    <w:p>
      <w:pPr>
        <w:rPr>
          <w:ins w:id="537" w:author="Techradxp" w:date="2020-04-08T16:25:00Z"/>
          <w:lang w:val="fr-CH"/>
        </w:rPr>
        <w:pPrChange w:id="538" w:author="Techradxp" w:date="2020-04-08T16:29:00Z">
          <w:pPr>
            <w:spacing w:line="360" w:lineRule="auto"/>
          </w:pPr>
        </w:pPrChange>
      </w:pPr>
      <w:ins w:id="539" w:author="Techradxp" w:date="2020-04-08T16:25:00Z">
        <w:r>
          <w:rPr>
            <w:lang w:val="fr-CH"/>
          </w:rPr>
          <w:t>- Respecter les directives institutionnelles relatives aux patients "à haut risque", si elles diffèrent de celles mentionnées ci-dessus</w:t>
        </w:r>
      </w:ins>
    </w:p>
    <w:p>
      <w:pPr>
        <w:rPr>
          <w:ins w:id="540" w:author="Techradxp" w:date="2020-04-08T16:25:00Z"/>
          <w:lang w:val="fr-CH"/>
        </w:rPr>
        <w:pPrChange w:id="541" w:author="Techradxp" w:date="2020-04-08T16:29:00Z">
          <w:pPr>
            <w:spacing w:line="360" w:lineRule="auto"/>
          </w:pPr>
        </w:pPrChange>
      </w:pPr>
      <w:ins w:id="542" w:author="Techradxp" w:date="2020-04-08T16:25:00Z">
        <w:r>
          <w:rPr>
            <w:lang w:val="fr-CH"/>
          </w:rPr>
          <w:t>- Pour les patients sous ventilation, respecte</w:t>
        </w:r>
      </w:ins>
      <w:ins w:id="543" w:author="Jouannic Anne-Marie" w:date="2020-04-09T08:43:00Z">
        <w:r>
          <w:rPr>
            <w:lang w:val="fr-CH"/>
          </w:rPr>
          <w:t>r</w:t>
        </w:r>
      </w:ins>
      <w:ins w:id="544" w:author="Techradxp" w:date="2020-04-08T16:25:00Z">
        <w:del w:id="545" w:author="Jouannic Anne-Marie" w:date="2020-04-09T08:43:00Z">
          <w:r>
            <w:rPr>
              <w:lang w:val="fr-CH"/>
            </w:rPr>
            <w:delText>z</w:delText>
          </w:r>
        </w:del>
        <w:r>
          <w:rPr>
            <w:lang w:val="fr-CH"/>
          </w:rPr>
          <w:t xml:space="preserve"> les directives sur l'utilisation du respirateur </w:t>
        </w:r>
      </w:ins>
    </w:p>
    <w:p>
      <w:pPr>
        <w:rPr>
          <w:ins w:id="546" w:author="Techradxp" w:date="2020-04-08T16:25:00Z"/>
          <w:lang w:val="fr-CH"/>
        </w:rPr>
        <w:pPrChange w:id="547" w:author="Techradxp" w:date="2020-04-08T16:29:00Z">
          <w:pPr>
            <w:spacing w:line="360" w:lineRule="auto"/>
          </w:pPr>
        </w:pPrChange>
      </w:pPr>
      <w:del w:id="548" w:author="Techradxp" w:date="2020-04-14T13:10:00Z">
        <w:r>
          <w:rPr>
            <w:rStyle w:val="Marquedecommentaire"/>
          </w:rPr>
          <w:commentReference w:id="549"/>
        </w:r>
      </w:del>
      <w:ins w:id="550" w:author="Techradxp" w:date="2020-04-08T16:25:00Z">
        <w:r>
          <w:rPr>
            <w:lang w:val="fr-CH"/>
          </w:rPr>
          <w:t>- Respecter les lignes directrices sur la gestion des matériaux</w:t>
        </w:r>
      </w:ins>
    </w:p>
    <w:p>
      <w:pPr>
        <w:rPr>
          <w:ins w:id="551" w:author="Techradxp" w:date="2020-04-08T16:25:00Z"/>
          <w:lang w:val="fr-CH"/>
        </w:rPr>
        <w:pPrChange w:id="552" w:author="Techradxp" w:date="2020-04-08T16:29:00Z">
          <w:pPr>
            <w:spacing w:line="360" w:lineRule="auto"/>
          </w:pPr>
        </w:pPrChange>
      </w:pPr>
      <w:ins w:id="553" w:author="Techradxp" w:date="2020-04-08T16:25:00Z">
        <w:r>
          <w:rPr>
            <w:lang w:val="fr-CH"/>
          </w:rPr>
          <w:t>- Respecter les directives sur la décontamination des vêtements</w:t>
        </w:r>
      </w:ins>
    </w:p>
    <w:p>
      <w:pPr>
        <w:rPr>
          <w:ins w:id="554" w:author="Techradxp" w:date="2020-04-08T16:25:00Z"/>
          <w:lang w:val="fr-CH"/>
        </w:rPr>
        <w:pPrChange w:id="555" w:author="Techradxp" w:date="2020-04-08T16:29:00Z">
          <w:pPr>
            <w:spacing w:line="360" w:lineRule="auto"/>
          </w:pPr>
        </w:pPrChange>
      </w:pPr>
      <w:ins w:id="556" w:author="Techradxp" w:date="2020-04-08T16:25:00Z">
        <w:r>
          <w:rPr>
            <w:lang w:val="fr-CH"/>
          </w:rPr>
          <w:t>- Suivre/élaborer un plan de nettoyage de la salle d’intervention après la procédure</w:t>
        </w:r>
      </w:ins>
    </w:p>
    <w:p>
      <w:pPr>
        <w:rPr>
          <w:ins w:id="557" w:author="Jouannic Anne-Marie" w:date="2020-04-09T08:56:00Z"/>
          <w:lang w:val="fr-CH"/>
        </w:rPr>
        <w:pPrChange w:id="558" w:author="Techradxp" w:date="2020-04-08T16:29:00Z">
          <w:pPr>
            <w:spacing w:line="360" w:lineRule="auto"/>
          </w:pPr>
        </w:pPrChange>
      </w:pPr>
      <w:ins w:id="559" w:author="Techradxp" w:date="2020-04-08T16:25:00Z">
        <w:r>
          <w:rPr>
            <w:lang w:val="fr-CH"/>
          </w:rPr>
          <w:t xml:space="preserve">- Veiller à ce que les équipements de protection individuelle nécessaires à la protection et à l'élimination des déchets pour le nettoyage soient disponibles, correctement désignés et stockés en toute sécurité. </w:t>
        </w:r>
      </w:ins>
    </w:p>
    <w:p>
      <w:pPr>
        <w:rPr>
          <w:ins w:id="560" w:author="Jouannic Anne-Marie" w:date="2020-04-09T08:56:00Z"/>
          <w:lang w:val="fr-CH"/>
        </w:rPr>
        <w:pPrChange w:id="561" w:author="Techradxp" w:date="2020-04-08T16:29:00Z">
          <w:pPr>
            <w:spacing w:line="360" w:lineRule="auto"/>
          </w:pPr>
        </w:pPrChange>
      </w:pPr>
    </w:p>
    <w:p>
      <w:pPr>
        <w:rPr>
          <w:ins w:id="562" w:author="Jouannic Anne-Marie" w:date="2020-04-09T08:56:00Z"/>
          <w:lang w:val="fr-CH"/>
        </w:rPr>
        <w:pPrChange w:id="563" w:author="Techradxp" w:date="2020-04-08T16:29:00Z">
          <w:pPr>
            <w:spacing w:line="360" w:lineRule="auto"/>
          </w:pPr>
        </w:pPrChange>
      </w:pPr>
      <w:ins w:id="564" w:author="Techradxp" w:date="2020-04-08T16:29:00Z">
        <w:r>
          <w:rPr>
            <w:rFonts w:ascii="Times New Roman" w:hAnsi="Times New Roman" w:cs="Times New Roman"/>
            <w:noProof/>
            <w:sz w:val="26"/>
            <w:szCs w:val="26"/>
            <w:lang w:val="fr-CH" w:eastAsia="fr-CH"/>
          </w:rPr>
          <w:drawing>
            <wp:anchor distT="0" distB="0" distL="114300" distR="114300" simplePos="0" relativeHeight="251680768" behindDoc="1" locked="0" layoutInCell="1" allowOverlap="1">
              <wp:simplePos x="0" y="0"/>
              <wp:positionH relativeFrom="column">
                <wp:posOffset>-645160</wp:posOffset>
              </wp:positionH>
              <wp:positionV relativeFrom="paragraph">
                <wp:posOffset>273685</wp:posOffset>
              </wp:positionV>
              <wp:extent cx="7911548" cy="914400"/>
              <wp:effectExtent l="0" t="0" r="0" b="0"/>
              <wp:wrapNone/>
              <wp:docPr id="9"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548" cy="914400"/>
                      </a:xfrm>
                      <a:prstGeom prst="rect">
                        <a:avLst/>
                      </a:prstGeom>
                    </pic:spPr>
                  </pic:pic>
                </a:graphicData>
              </a:graphic>
              <wp14:sizeRelH relativeFrom="margin">
                <wp14:pctWidth>0</wp14:pctWidth>
              </wp14:sizeRelH>
              <wp14:sizeRelV relativeFrom="margin">
                <wp14:pctHeight>0</wp14:pctHeight>
              </wp14:sizeRelV>
            </wp:anchor>
          </w:drawing>
        </w:r>
      </w:ins>
    </w:p>
    <w:p>
      <w:pPr>
        <w:rPr>
          <w:ins w:id="565" w:author="Jouannic Anne-Marie" w:date="2020-04-09T08:56:00Z"/>
          <w:lang w:val="fr-CH"/>
        </w:rPr>
        <w:pPrChange w:id="566" w:author="Techradxp" w:date="2020-04-08T16:29:00Z">
          <w:pPr>
            <w:spacing w:line="360" w:lineRule="auto"/>
          </w:pPr>
        </w:pPrChange>
      </w:pPr>
    </w:p>
    <w:p>
      <w:pPr>
        <w:rPr>
          <w:ins w:id="567" w:author="Jouannic Anne-Marie" w:date="2020-04-09T08:56:00Z"/>
          <w:lang w:val="fr-CH"/>
        </w:rPr>
        <w:pPrChange w:id="568" w:author="Techradxp" w:date="2020-04-08T16:29:00Z">
          <w:pPr>
            <w:spacing w:line="360" w:lineRule="auto"/>
          </w:pPr>
        </w:pPrChange>
      </w:pPr>
    </w:p>
    <w:p>
      <w:pPr>
        <w:rPr>
          <w:ins w:id="569" w:author="Jouannic Anne-Marie" w:date="2020-04-09T08:56:00Z"/>
          <w:lang w:val="fr-CH"/>
        </w:rPr>
        <w:pPrChange w:id="570" w:author="Techradxp" w:date="2020-04-08T16:29:00Z">
          <w:pPr>
            <w:spacing w:line="360" w:lineRule="auto"/>
          </w:pPr>
        </w:pPrChange>
      </w:pPr>
    </w:p>
    <w:p>
      <w:pPr>
        <w:rPr>
          <w:ins w:id="571" w:author="Techradxp" w:date="2020-04-08T16:25:00Z"/>
          <w:lang w:val="fr-CH"/>
        </w:rPr>
        <w:pPrChange w:id="572" w:author="Techradxp" w:date="2020-04-08T16:29:00Z">
          <w:pPr>
            <w:spacing w:line="360" w:lineRule="auto"/>
          </w:pPr>
        </w:pPrChange>
      </w:pPr>
    </w:p>
    <w:p>
      <w:pPr>
        <w:rPr>
          <w:ins w:id="573" w:author="Techradxp" w:date="2020-04-08T16:25:00Z"/>
          <w:lang w:val="fr-CH"/>
        </w:rPr>
        <w:pPrChange w:id="574" w:author="Techradxp" w:date="2020-04-08T16:29:00Z">
          <w:pPr>
            <w:spacing w:line="360" w:lineRule="auto"/>
          </w:pPr>
        </w:pPrChange>
      </w:pPr>
      <w:ins w:id="575" w:author="Techradxp" w:date="2020-04-08T16:25:00Z">
        <w:r>
          <w:rPr>
            <w:lang w:val="fr-CH"/>
          </w:rPr>
          <w:t>- Informer et instruire l'équipe RI. Idéalement, établir une simulation de procédure et une formation. Établir idéalement un processus de contrôle de qualité</w:t>
        </w:r>
      </w:ins>
    </w:p>
    <w:p>
      <w:pPr>
        <w:rPr>
          <w:ins w:id="576" w:author="Techradxp" w:date="2020-04-08T16:25:00Z"/>
          <w:lang w:val="fr-CH"/>
        </w:rPr>
        <w:pPrChange w:id="577" w:author="Techradxp" w:date="2020-04-08T16:29:00Z">
          <w:pPr>
            <w:spacing w:line="360" w:lineRule="auto"/>
          </w:pPr>
        </w:pPrChange>
      </w:pPr>
      <w:ins w:id="578" w:author="Techradxp" w:date="2020-04-08T16:25:00Z">
        <w:r>
          <w:rPr>
            <w:lang w:val="fr-CH"/>
          </w:rPr>
          <w:t>- Encourager l'utilisation de panneaux pour la signalisation des procédures COVID-19</w:t>
        </w:r>
      </w:ins>
    </w:p>
    <w:p>
      <w:pPr>
        <w:rPr>
          <w:del w:id="579" w:author="Jouannic Anne-Marie" w:date="2020-04-09T08:57:00Z"/>
          <w:b/>
          <w:lang w:val="fr-CH"/>
        </w:rPr>
      </w:pPr>
    </w:p>
    <w:p>
      <w:pPr>
        <w:rPr>
          <w:ins w:id="580" w:author="Jouannic Anne-Marie" w:date="2020-04-09T08:57:00Z"/>
          <w:b/>
          <w:lang w:val="fr-CH"/>
        </w:rPr>
      </w:pPr>
    </w:p>
    <w:p>
      <w:pPr>
        <w:rPr>
          <w:ins w:id="581" w:author="Techradxp" w:date="2020-04-08T16:25:00Z"/>
          <w:del w:id="582" w:author="Jouannic Anne-Marie" w:date="2020-04-09T08:57:00Z"/>
          <w:b/>
          <w:lang w:val="fr-CH"/>
        </w:rPr>
      </w:pPr>
    </w:p>
    <w:p>
      <w:pPr>
        <w:rPr>
          <w:ins w:id="583" w:author="Techradxp" w:date="2020-04-08T16:29:00Z"/>
          <w:del w:id="584" w:author="Jouannic Anne-Marie" w:date="2020-04-09T08:57:00Z"/>
          <w:b/>
          <w:lang w:val="fr-CH"/>
        </w:rPr>
      </w:pPr>
    </w:p>
    <w:p>
      <w:pPr>
        <w:rPr>
          <w:ins w:id="585" w:author="Techradxp" w:date="2020-04-08T16:29:00Z"/>
          <w:del w:id="586" w:author="Jouannic Anne-Marie" w:date="2020-04-09T08:57:00Z"/>
          <w:b/>
          <w:lang w:val="fr-CH"/>
        </w:rPr>
      </w:pPr>
    </w:p>
    <w:p>
      <w:pPr>
        <w:rPr>
          <w:ins w:id="587" w:author="Techradxp" w:date="2020-04-08T16:30:00Z"/>
          <w:del w:id="588" w:author="Jouannic Anne-Marie" w:date="2020-04-09T08:57:00Z"/>
          <w:b/>
          <w:lang w:val="fr-CH"/>
        </w:rPr>
      </w:pPr>
    </w:p>
    <w:p>
      <w:pPr>
        <w:rPr>
          <w:ins w:id="589" w:author="Techradxp" w:date="2020-04-08T16:25:00Z"/>
          <w:b/>
          <w:lang w:val="fr-CH"/>
        </w:rPr>
      </w:pPr>
      <w:ins w:id="590" w:author="Techradxp" w:date="2020-04-08T16:25:00Z">
        <w:r>
          <w:rPr>
            <w:b/>
            <w:lang w:val="fr-CH"/>
          </w:rPr>
          <w:t>Interventions sur les patients non COVID</w:t>
        </w:r>
      </w:ins>
    </w:p>
    <w:p>
      <w:pPr>
        <w:spacing w:line="360" w:lineRule="auto"/>
        <w:rPr>
          <w:ins w:id="591" w:author="Techradxp" w:date="2020-04-08T16:25:00Z"/>
          <w:lang w:val="fr-CH"/>
        </w:rPr>
      </w:pPr>
      <w:ins w:id="592" w:author="Techradxp" w:date="2020-04-08T16:25:00Z">
        <w:r>
          <w:rPr>
            <w:lang w:val="fr-CH"/>
          </w:rPr>
          <w:t>- Dans la mesure du possible, examine</w:t>
        </w:r>
      </w:ins>
      <w:ins w:id="593" w:author="Jouannic Anne-Marie" w:date="2020-04-09T08:57:00Z">
        <w:r>
          <w:rPr>
            <w:lang w:val="fr-CH"/>
          </w:rPr>
          <w:t>r</w:t>
        </w:r>
      </w:ins>
      <w:ins w:id="594" w:author="Techradxp" w:date="2020-04-08T16:25:00Z">
        <w:del w:id="595" w:author="Jouannic Anne-Marie" w:date="2020-04-09T08:57:00Z">
          <w:r>
            <w:rPr>
              <w:lang w:val="fr-CH"/>
            </w:rPr>
            <w:delText>z</w:delText>
          </w:r>
        </w:del>
        <w:r>
          <w:rPr>
            <w:lang w:val="fr-CH"/>
          </w:rPr>
          <w:t xml:space="preserve"> le patient pour détecter des signes cliniques évocateurs avant de l'emmener en salle. Tout patient qui ne peut être interrogé est considéré comme suspect COVID-19.</w:t>
        </w:r>
      </w:ins>
    </w:p>
    <w:p>
      <w:pPr>
        <w:spacing w:line="360" w:lineRule="auto"/>
        <w:rPr>
          <w:ins w:id="596" w:author="Techradxp" w:date="2020-04-08T16:25:00Z"/>
          <w:lang w:val="fr-CH"/>
        </w:rPr>
      </w:pPr>
      <w:ins w:id="597" w:author="Techradxp" w:date="2020-04-08T16:25:00Z">
        <w:r>
          <w:rPr>
            <w:lang w:val="fr-CH"/>
          </w:rPr>
          <w:t>- Pour les patients qui sont suspectés de COVID-19, il faut élaborer un plan d'isolement et de gestion.</w:t>
        </w:r>
      </w:ins>
    </w:p>
    <w:p>
      <w:pPr>
        <w:spacing w:line="360" w:lineRule="auto"/>
        <w:rPr>
          <w:ins w:id="598" w:author="Techradxp" w:date="2020-04-08T16:25:00Z"/>
          <w:lang w:val="fr-CH"/>
        </w:rPr>
      </w:pPr>
      <w:ins w:id="599" w:author="Techradxp" w:date="2020-04-08T16:25:00Z">
        <w:r>
          <w:rPr>
            <w:lang w:val="fr-CH"/>
          </w:rPr>
          <w:t xml:space="preserve">- Tout patient entrant dans la salle d’intervention doit porter un masque </w:t>
        </w:r>
      </w:ins>
      <w:ins w:id="600" w:author="Jouannic Anne-Marie" w:date="2020-04-09T08:57:00Z">
        <w:r>
          <w:rPr>
            <w:lang w:val="fr-CH"/>
          </w:rPr>
          <w:t xml:space="preserve">et </w:t>
        </w:r>
      </w:ins>
      <w:ins w:id="601" w:author="Techradxp" w:date="2020-04-08T16:25:00Z">
        <w:del w:id="602" w:author="Jouannic Anne-Marie" w:date="2020-04-09T08:57:00Z">
          <w:r>
            <w:rPr>
              <w:lang w:val="fr-CH"/>
            </w:rPr>
            <w:delText xml:space="preserve">; </w:delText>
          </w:r>
        </w:del>
        <w:r>
          <w:rPr>
            <w:lang w:val="fr-CH"/>
          </w:rPr>
          <w:t xml:space="preserve">se </w:t>
        </w:r>
      </w:ins>
      <w:ins w:id="603" w:author="Jouannic Anne-Marie" w:date="2020-04-09T08:44:00Z">
        <w:r>
          <w:rPr>
            <w:lang w:val="fr-CH"/>
          </w:rPr>
          <w:t>désinfecter</w:t>
        </w:r>
      </w:ins>
      <w:ins w:id="604" w:author="Techradxp" w:date="2020-04-08T16:25:00Z">
        <w:del w:id="605" w:author="Jouannic Anne-Marie" w:date="2020-04-09T08:44:00Z">
          <w:r>
            <w:rPr>
              <w:lang w:val="fr-CH"/>
            </w:rPr>
            <w:delText>frotter</w:delText>
          </w:r>
        </w:del>
        <w:r>
          <w:rPr>
            <w:lang w:val="fr-CH"/>
          </w:rPr>
          <w:t xml:space="preserve"> les mains avec une solution hydro-alcoolique.</w:t>
        </w:r>
      </w:ins>
    </w:p>
    <w:p>
      <w:pPr>
        <w:spacing w:line="360" w:lineRule="auto"/>
        <w:rPr>
          <w:ins w:id="606" w:author="Techradxp" w:date="2020-04-08T16:25:00Z"/>
          <w:lang w:val="fr-CH"/>
          <w:rPrChange w:id="607" w:author="Techradxp" w:date="2020-04-08T16:29:00Z">
            <w:rPr>
              <w:ins w:id="608" w:author="Techradxp" w:date="2020-04-08T16:25:00Z"/>
              <w:b/>
              <w:lang w:val="fr-CH"/>
            </w:rPr>
          </w:rPrChange>
        </w:rPr>
        <w:pPrChange w:id="609" w:author="Techradxp" w:date="2020-04-08T16:29:00Z">
          <w:pPr/>
        </w:pPrChange>
      </w:pPr>
      <w:ins w:id="610" w:author="Techradxp" w:date="2020-04-08T16:25:00Z">
        <w:r>
          <w:rPr>
            <w:lang w:val="fr-CH"/>
          </w:rPr>
          <w:t xml:space="preserve">- Informer le patient des mesures préventives pour assurer la sécurité du patient et de l'équipe IR </w:t>
        </w:r>
      </w:ins>
    </w:p>
    <w:p>
      <w:pPr>
        <w:rPr>
          <w:ins w:id="611" w:author="Techradxp" w:date="2020-04-08T16:25:00Z"/>
          <w:b/>
          <w:lang w:val="fr-CH"/>
        </w:rPr>
      </w:pPr>
      <w:ins w:id="612" w:author="Techradxp" w:date="2020-04-08T16:25:00Z">
        <w:r>
          <w:rPr>
            <w:b/>
            <w:lang w:val="fr-CH"/>
          </w:rPr>
          <w:t>Flux de travail des patients non-COVID-19</w:t>
        </w:r>
      </w:ins>
    </w:p>
    <w:p>
      <w:pPr>
        <w:spacing w:line="360" w:lineRule="auto"/>
        <w:rPr>
          <w:ins w:id="613" w:author="Techradxp" w:date="2020-04-08T16:25:00Z"/>
          <w:b/>
          <w:lang w:val="fr-CH"/>
        </w:rPr>
      </w:pPr>
      <w:ins w:id="614" w:author="Techradxp" w:date="2020-04-08T16:25:00Z">
        <w:r>
          <w:rPr>
            <w:b/>
            <w:lang w:val="fr-CH"/>
          </w:rPr>
          <w:t>Annulation des interventions</w:t>
        </w:r>
      </w:ins>
    </w:p>
    <w:p>
      <w:pPr>
        <w:spacing w:line="360" w:lineRule="auto"/>
        <w:rPr>
          <w:ins w:id="615" w:author="Techradxp" w:date="2020-04-08T16:25:00Z"/>
          <w:lang w:val="fr-CH"/>
        </w:rPr>
      </w:pPr>
      <w:ins w:id="616" w:author="Techradxp" w:date="2020-04-08T16:25:00Z">
        <w:r>
          <w:rPr>
            <w:lang w:val="fr-CH"/>
          </w:rPr>
          <w:t xml:space="preserve">Le 16 mars 2020, l'OFSP a déclaré (Ordonnance 2) que "les établissements de santé ont l'interdiction d'effectuer des examens, des traitements et des interventions non urgentes" et sont invités à annuler les interventions prévues en conséquence. </w:t>
        </w:r>
      </w:ins>
    </w:p>
    <w:p>
      <w:pPr>
        <w:spacing w:line="360" w:lineRule="auto"/>
        <w:rPr>
          <w:ins w:id="617" w:author="Techradxp" w:date="2020-04-08T16:25:00Z"/>
          <w:lang w:val="fr-CH"/>
        </w:rPr>
      </w:pPr>
      <w:ins w:id="618" w:author="Techradxp" w:date="2020-04-08T16:25:00Z">
        <w:r>
          <w:rPr>
            <w:lang w:val="fr-CH"/>
          </w:rPr>
          <w:t>Définir les "interventions non urgentes" pourrait être difficile. La SSVIR considère que le processus de décision devrait intégrer de multiples facteurs et prendre en compte le risque/bénéfice pour chaque patient de manière personnalisée. Cependant, pour guider cette décision, les activités de RI pourraient être stratifiées comme indiqué dans le tableau 2. La priorité 1 correspond aux interventions qui doivent être réalisées en urgence, la priorité 2 à celles qui doivent être réalisées dans les 7 jours, la priorité 3 aux interventions à réaliser dans les 30 jours et la priorité 4 aux interventions qui peuvent être réalisées après 30 jours.</w:t>
        </w:r>
      </w:ins>
    </w:p>
    <w:p>
      <w:pPr>
        <w:spacing w:line="360" w:lineRule="auto"/>
        <w:rPr>
          <w:ins w:id="619" w:author="Techradxp" w:date="2020-04-08T16:25:00Z"/>
          <w:lang w:val="fr-CH"/>
        </w:rPr>
      </w:pPr>
      <w:ins w:id="620" w:author="Techradxp" w:date="2020-04-08T16:25:00Z">
        <w:r>
          <w:rPr>
            <w:lang w:val="fr-CH"/>
          </w:rPr>
          <w:t>Les patients dont les interventions ont été annulées doivent être contactés par un membre de l'équipe. Les patients doivent être informés qu'ils doivent rappeler en cas de modification de leurs symptômes ou de leurs conditions cliniques.</w:t>
        </w:r>
      </w:ins>
    </w:p>
    <w:p>
      <w:pPr>
        <w:rPr>
          <w:ins w:id="621" w:author="Techradxp" w:date="2020-04-08T16:25:00Z"/>
          <w:b/>
          <w:lang w:val="fr-CH"/>
          <w:rPrChange w:id="622" w:author="Techradxp" w:date="2020-04-08T16:29:00Z">
            <w:rPr>
              <w:ins w:id="623" w:author="Techradxp" w:date="2020-04-08T16:25:00Z"/>
              <w:lang w:val="fr-CH"/>
            </w:rPr>
          </w:rPrChange>
        </w:rPr>
        <w:pPrChange w:id="624" w:author="Techradxp" w:date="2020-04-08T16:29:00Z">
          <w:pPr>
            <w:spacing w:line="360" w:lineRule="auto"/>
          </w:pPr>
        </w:pPrChange>
      </w:pPr>
      <w:ins w:id="625" w:author="Techradxp" w:date="2020-04-08T16:25:00Z">
        <w:r>
          <w:rPr>
            <w:b/>
            <w:lang w:val="fr-CH"/>
          </w:rPr>
          <w:t>Planification des interventions électives</w:t>
        </w:r>
      </w:ins>
    </w:p>
    <w:p>
      <w:pPr>
        <w:spacing w:line="360" w:lineRule="auto"/>
        <w:rPr>
          <w:ins w:id="626" w:author="Techradxp" w:date="2020-04-08T16:25:00Z"/>
          <w:lang w:val="fr-CH"/>
        </w:rPr>
      </w:pPr>
      <w:ins w:id="627" w:author="Techradxp" w:date="2020-04-08T16:25:00Z">
        <w:r>
          <w:rPr>
            <w:lang w:val="fr-CH"/>
          </w:rPr>
          <w:t>L'équipe de RI doit pouvoir programmer les patients pour les interventions, en respectant les priorités comme mentionné ci-dessus.</w:t>
        </w:r>
      </w:ins>
    </w:p>
    <w:p>
      <w:pPr>
        <w:spacing w:line="360" w:lineRule="auto"/>
        <w:rPr>
          <w:ins w:id="628" w:author="Jouannic Anne-Marie" w:date="2020-04-09T08:58:00Z"/>
          <w:lang w:val="fr-CH"/>
        </w:rPr>
      </w:pPr>
    </w:p>
    <w:p>
      <w:pPr>
        <w:spacing w:line="360" w:lineRule="auto"/>
        <w:rPr>
          <w:ins w:id="629" w:author="Jouannic Anne-Marie" w:date="2020-04-09T08:58:00Z"/>
          <w:lang w:val="fr-CH"/>
        </w:rPr>
      </w:pPr>
      <w:ins w:id="630" w:author="Techradxp" w:date="2020-04-08T16:31:00Z">
        <w:r>
          <w:rPr>
            <w:rFonts w:ascii="Times New Roman" w:hAnsi="Times New Roman" w:cs="Times New Roman"/>
            <w:noProof/>
            <w:sz w:val="26"/>
            <w:szCs w:val="26"/>
            <w:lang w:val="fr-CH" w:eastAsia="fr-CH"/>
          </w:rPr>
          <w:drawing>
            <wp:anchor distT="0" distB="0" distL="114300" distR="114300" simplePos="0" relativeHeight="251682816" behindDoc="1" locked="0" layoutInCell="1" allowOverlap="1">
              <wp:simplePos x="0" y="0"/>
              <wp:positionH relativeFrom="page">
                <wp:align>center</wp:align>
              </wp:positionH>
              <wp:positionV relativeFrom="paragraph">
                <wp:posOffset>407670</wp:posOffset>
              </wp:positionV>
              <wp:extent cx="7911548" cy="914400"/>
              <wp:effectExtent l="0" t="0" r="0" b="0"/>
              <wp:wrapNone/>
              <wp:docPr id="12"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548" cy="914400"/>
                      </a:xfrm>
                      <a:prstGeom prst="rect">
                        <a:avLst/>
                      </a:prstGeom>
                    </pic:spPr>
                  </pic:pic>
                </a:graphicData>
              </a:graphic>
              <wp14:sizeRelH relativeFrom="margin">
                <wp14:pctWidth>0</wp14:pctWidth>
              </wp14:sizeRelH>
              <wp14:sizeRelV relativeFrom="margin">
                <wp14:pctHeight>0</wp14:pctHeight>
              </wp14:sizeRelV>
            </wp:anchor>
          </w:drawing>
        </w:r>
      </w:ins>
    </w:p>
    <w:p>
      <w:pPr>
        <w:spacing w:line="360" w:lineRule="auto"/>
        <w:rPr>
          <w:ins w:id="631" w:author="Jouannic Anne-Marie" w:date="2020-04-09T08:58:00Z"/>
          <w:lang w:val="fr-CH"/>
        </w:rPr>
      </w:pPr>
    </w:p>
    <w:p>
      <w:pPr>
        <w:spacing w:line="360" w:lineRule="auto"/>
        <w:rPr>
          <w:ins w:id="632" w:author="Jouannic Anne-Marie" w:date="2020-04-09T08:58:00Z"/>
          <w:lang w:val="fr-CH"/>
        </w:rPr>
      </w:pPr>
    </w:p>
    <w:p>
      <w:pPr>
        <w:spacing w:line="360" w:lineRule="auto"/>
        <w:rPr>
          <w:ins w:id="633" w:author="Jouannic Anne-Marie" w:date="2020-04-09T08:58:00Z"/>
          <w:lang w:val="fr-CH"/>
        </w:rPr>
      </w:pPr>
    </w:p>
    <w:p>
      <w:pPr>
        <w:spacing w:line="360" w:lineRule="auto"/>
        <w:rPr>
          <w:ins w:id="634" w:author="Jouannic Anne-Marie" w:date="2020-04-09T09:08:00Z"/>
          <w:lang w:val="fr-CH"/>
        </w:rPr>
      </w:pPr>
    </w:p>
    <w:p>
      <w:pPr>
        <w:spacing w:line="360" w:lineRule="auto"/>
        <w:rPr>
          <w:ins w:id="635" w:author="Techradxp" w:date="2020-04-08T16:25:00Z"/>
          <w:lang w:val="fr-CH"/>
        </w:rPr>
      </w:pPr>
      <w:ins w:id="636" w:author="Techradxp" w:date="2020-04-08T16:25:00Z">
        <w:r>
          <w:rPr>
            <w:lang w:val="fr-CH"/>
          </w:rPr>
          <w:t>Les patients doivent être informés et invités à rappeler un numéro de téléphone dédié si leurs symptômes ou leurs conditions cliniques devaient changer.</w:t>
        </w:r>
      </w:ins>
    </w:p>
    <w:p>
      <w:pPr>
        <w:spacing w:line="360" w:lineRule="auto"/>
        <w:rPr>
          <w:ins w:id="637" w:author="Techradxp" w:date="2020-04-08T16:25:00Z"/>
          <w:lang w:val="fr-CH"/>
        </w:rPr>
      </w:pPr>
      <w:ins w:id="638" w:author="Techradxp" w:date="2020-04-08T16:25:00Z">
        <w:r>
          <w:rPr>
            <w:lang w:val="fr-CH"/>
          </w:rPr>
          <w:t>Encourager les visites cliniques virtuelles ou les téléconsultations.</w:t>
        </w:r>
      </w:ins>
    </w:p>
    <w:p>
      <w:pPr>
        <w:rPr>
          <w:ins w:id="639" w:author="Techradxp" w:date="2020-04-08T16:25:00Z"/>
          <w:del w:id="640" w:author="Jouannic Anne-Marie" w:date="2020-04-09T08:59:00Z"/>
          <w:b/>
          <w:lang w:val="fr-CH"/>
        </w:rPr>
      </w:pPr>
    </w:p>
    <w:p>
      <w:pPr>
        <w:rPr>
          <w:ins w:id="641" w:author="Techradxp" w:date="2020-04-08T16:31:00Z"/>
          <w:del w:id="642" w:author="Jouannic Anne-Marie" w:date="2020-04-09T08:59:00Z"/>
          <w:b/>
          <w:lang w:val="fr-CH"/>
        </w:rPr>
      </w:pPr>
    </w:p>
    <w:p>
      <w:pPr>
        <w:rPr>
          <w:ins w:id="643" w:author="Techradxp" w:date="2020-04-08T16:31:00Z"/>
          <w:del w:id="644" w:author="Jouannic Anne-Marie" w:date="2020-04-09T08:59:00Z"/>
          <w:b/>
          <w:lang w:val="fr-CH"/>
        </w:rPr>
      </w:pPr>
    </w:p>
    <w:p>
      <w:pPr>
        <w:rPr>
          <w:ins w:id="645" w:author="Techradxp" w:date="2020-04-08T16:31:00Z"/>
          <w:del w:id="646" w:author="Jouannic Anne-Marie" w:date="2020-04-09T08:59:00Z"/>
          <w:b/>
          <w:lang w:val="fr-CH"/>
        </w:rPr>
      </w:pPr>
    </w:p>
    <w:p>
      <w:pPr>
        <w:rPr>
          <w:ins w:id="647" w:author="Techradxp" w:date="2020-04-08T16:31:00Z"/>
          <w:del w:id="648" w:author="Jouannic Anne-Marie" w:date="2020-04-09T08:59:00Z"/>
          <w:b/>
          <w:lang w:val="fr-CH"/>
        </w:rPr>
      </w:pPr>
    </w:p>
    <w:p>
      <w:pPr>
        <w:rPr>
          <w:ins w:id="649" w:author="Techradxp" w:date="2020-04-08T16:31:00Z"/>
          <w:del w:id="650" w:author="Jouannic Anne-Marie" w:date="2020-04-09T08:59:00Z"/>
          <w:b/>
          <w:lang w:val="fr-CH"/>
        </w:rPr>
      </w:pPr>
    </w:p>
    <w:p>
      <w:pPr>
        <w:rPr>
          <w:ins w:id="651" w:author="Techradxp" w:date="2020-04-08T16:31:00Z"/>
          <w:del w:id="652" w:author="Jouannic Anne-Marie" w:date="2020-04-09T08:59:00Z"/>
          <w:b/>
          <w:lang w:val="fr-CH"/>
        </w:rPr>
      </w:pPr>
    </w:p>
    <w:p>
      <w:pPr>
        <w:rPr>
          <w:ins w:id="653" w:author="Techradxp" w:date="2020-04-08T16:25:00Z"/>
          <w:b/>
          <w:lang w:val="fr-CH"/>
        </w:rPr>
      </w:pPr>
      <w:ins w:id="654" w:author="Techradxp" w:date="2020-04-08T16:25:00Z">
        <w:r>
          <w:rPr>
            <w:b/>
            <w:lang w:val="fr-CH"/>
          </w:rPr>
          <w:t>Flux de travail de l'équipe de radiologie interventionnelle</w:t>
        </w:r>
      </w:ins>
    </w:p>
    <w:p>
      <w:pPr>
        <w:spacing w:after="0" w:line="360" w:lineRule="auto"/>
        <w:rPr>
          <w:ins w:id="655" w:author="Techradxp" w:date="2020-04-08T16:25:00Z"/>
          <w:lang w:val="fr-CH"/>
        </w:rPr>
        <w:pPrChange w:id="656" w:author="Techradxp" w:date="2020-04-08T16:39:00Z">
          <w:pPr>
            <w:spacing w:line="360" w:lineRule="auto"/>
          </w:pPr>
        </w:pPrChange>
      </w:pPr>
      <w:ins w:id="657" w:author="Techradxp" w:date="2020-04-08T16:25:00Z">
        <w:r>
          <w:rPr>
            <w:lang w:val="fr-CH"/>
          </w:rPr>
          <w:t>- Réduire le personnel RI sur site aux besoins nécessaire</w:t>
        </w:r>
      </w:ins>
      <w:ins w:id="658" w:author="Jouannic Anne-Marie" w:date="2020-04-09T08:46:00Z">
        <w:r>
          <w:rPr>
            <w:lang w:val="fr-CH"/>
          </w:rPr>
          <w:t>s</w:t>
        </w:r>
      </w:ins>
      <w:ins w:id="659" w:author="Techradxp" w:date="2020-04-08T16:25:00Z">
        <w:r>
          <w:rPr>
            <w:lang w:val="fr-CH"/>
          </w:rPr>
          <w:t>.</w:t>
        </w:r>
      </w:ins>
    </w:p>
    <w:p>
      <w:pPr>
        <w:spacing w:after="0" w:line="360" w:lineRule="auto"/>
        <w:rPr>
          <w:ins w:id="660" w:author="Techradxp" w:date="2020-04-08T16:25:00Z"/>
          <w:lang w:val="fr-CH"/>
        </w:rPr>
        <w:pPrChange w:id="661" w:author="Techradxp" w:date="2020-04-08T16:39:00Z">
          <w:pPr>
            <w:spacing w:line="360" w:lineRule="auto"/>
          </w:pPr>
        </w:pPrChange>
      </w:pPr>
      <w:ins w:id="662" w:author="Techradxp" w:date="2020-04-08T16:25:00Z">
        <w:r>
          <w:rPr>
            <w:lang w:val="fr-CH"/>
          </w:rPr>
          <w:t xml:space="preserve">- Encourager la constitution de deux équipes distinctes capables d'agir indépendamment, en utilisant le principe de rotation, afin d'éviter au maximum les contacts physiques </w:t>
        </w:r>
      </w:ins>
    </w:p>
    <w:p>
      <w:pPr>
        <w:spacing w:after="0" w:line="360" w:lineRule="auto"/>
        <w:rPr>
          <w:ins w:id="663" w:author="Techradxp" w:date="2020-04-08T16:25:00Z"/>
          <w:lang w:val="fr-CH"/>
        </w:rPr>
        <w:pPrChange w:id="664" w:author="Techradxp" w:date="2020-04-08T16:39:00Z">
          <w:pPr>
            <w:spacing w:line="360" w:lineRule="auto"/>
          </w:pPr>
        </w:pPrChange>
      </w:pPr>
      <w:ins w:id="665" w:author="Techradxp" w:date="2020-04-08T16:25:00Z">
        <w:r>
          <w:rPr>
            <w:lang w:val="fr-CH"/>
          </w:rPr>
          <w:t>- Promouvoir/développer le « reporting » à distance</w:t>
        </w:r>
      </w:ins>
    </w:p>
    <w:p>
      <w:pPr>
        <w:spacing w:after="0" w:line="360" w:lineRule="auto"/>
        <w:rPr>
          <w:ins w:id="666" w:author="Techradxp" w:date="2020-04-08T16:25:00Z"/>
          <w:lang w:val="fr-CH"/>
        </w:rPr>
        <w:pPrChange w:id="667" w:author="Techradxp" w:date="2020-04-08T16:39:00Z">
          <w:pPr>
            <w:spacing w:line="360" w:lineRule="auto"/>
          </w:pPr>
        </w:pPrChange>
      </w:pPr>
      <w:ins w:id="668" w:author="Techradxp" w:date="2020-04-08T16:25:00Z">
        <w:r>
          <w:rPr>
            <w:lang w:val="fr-CH"/>
          </w:rPr>
          <w:t>- Mettre fin aux réunions inutiles</w:t>
        </w:r>
      </w:ins>
    </w:p>
    <w:p>
      <w:pPr>
        <w:spacing w:after="0" w:line="360" w:lineRule="auto"/>
        <w:rPr>
          <w:ins w:id="669" w:author="Techradxp" w:date="2020-04-08T16:25:00Z"/>
          <w:lang w:val="fr-CH"/>
        </w:rPr>
        <w:pPrChange w:id="670" w:author="Techradxp" w:date="2020-04-08T16:39:00Z">
          <w:pPr>
            <w:spacing w:line="360" w:lineRule="auto"/>
          </w:pPr>
        </w:pPrChange>
      </w:pPr>
      <w:ins w:id="671" w:author="Techradxp" w:date="2020-04-08T16:25:00Z">
        <w:r>
          <w:rPr>
            <w:lang w:val="fr-CH"/>
          </w:rPr>
          <w:t>- Préférer les réunions virtuelles</w:t>
        </w:r>
      </w:ins>
    </w:p>
    <w:p>
      <w:pPr>
        <w:spacing w:after="0" w:line="360" w:lineRule="auto"/>
        <w:rPr>
          <w:ins w:id="672" w:author="Techradxp" w:date="2020-04-08T16:25:00Z"/>
          <w:lang w:val="fr-CH"/>
        </w:rPr>
        <w:pPrChange w:id="673" w:author="Techradxp" w:date="2020-04-08T16:39:00Z">
          <w:pPr>
            <w:spacing w:line="360" w:lineRule="auto"/>
          </w:pPr>
        </w:pPrChange>
      </w:pPr>
      <w:ins w:id="674" w:author="Techradxp" w:date="2020-04-08T16:25:00Z">
        <w:r>
          <w:rPr>
            <w:lang w:val="fr-CH"/>
          </w:rPr>
          <w:t>- Suivre les politiques institutionnelles sur la distanciation sociale, l'équipement de protection individuelle et l'hygiène des mains et suivre les politiques institutionnelles sur la manière de traiter les personnes ayant des contacts non protégés avec des personnes atteintes du SRAS CoV-2 ou des personnes présentant des symptômes qui pourraient être liés à COVID-19</w:t>
        </w:r>
      </w:ins>
    </w:p>
    <w:p>
      <w:pPr>
        <w:spacing w:line="360" w:lineRule="auto"/>
        <w:rPr>
          <w:ins w:id="675" w:author="Techradxp" w:date="2020-04-08T16:25:00Z"/>
          <w:b/>
          <w:lang w:val="fr-CH"/>
        </w:rPr>
      </w:pPr>
      <w:ins w:id="676" w:author="Techradxp" w:date="2020-04-08T16:25:00Z">
        <w:r>
          <w:rPr>
            <w:b/>
            <w:lang w:val="fr-CH"/>
          </w:rPr>
          <w:t>Gestion des matériaux et des dispositifs implantables</w:t>
        </w:r>
      </w:ins>
    </w:p>
    <w:p>
      <w:pPr>
        <w:spacing w:after="0" w:line="360" w:lineRule="auto"/>
        <w:rPr>
          <w:ins w:id="677" w:author="Techradxp" w:date="2020-04-08T16:25:00Z"/>
          <w:lang w:val="fr-CH"/>
        </w:rPr>
        <w:pPrChange w:id="678" w:author="Techradxp" w:date="2020-04-08T16:39:00Z">
          <w:pPr>
            <w:spacing w:line="360" w:lineRule="auto"/>
          </w:pPr>
        </w:pPrChange>
      </w:pPr>
      <w:ins w:id="679" w:author="Techradxp" w:date="2020-04-08T16:25:00Z">
        <w:r>
          <w:rPr>
            <w:lang w:val="fr-CH"/>
          </w:rPr>
          <w:t>- Maintenir un approvisionnement approprié en équipements de protection individuelle</w:t>
        </w:r>
      </w:ins>
    </w:p>
    <w:p>
      <w:pPr>
        <w:spacing w:after="0" w:line="360" w:lineRule="auto"/>
        <w:rPr>
          <w:ins w:id="680" w:author="Techradxp" w:date="2020-04-08T16:25:00Z"/>
          <w:lang w:val="fr-CH"/>
        </w:rPr>
        <w:pPrChange w:id="681" w:author="Techradxp" w:date="2020-04-08T16:39:00Z">
          <w:pPr>
            <w:spacing w:line="360" w:lineRule="auto"/>
          </w:pPr>
        </w:pPrChange>
      </w:pPr>
      <w:ins w:id="682" w:author="Techradxp" w:date="2020-04-08T16:25:00Z">
        <w:r>
          <w:rPr>
            <w:lang w:val="fr-CH"/>
          </w:rPr>
          <w:t>- Optimiser l'utilisation des matériaux</w:t>
        </w:r>
      </w:ins>
    </w:p>
    <w:p>
      <w:pPr>
        <w:spacing w:after="0" w:line="360" w:lineRule="auto"/>
        <w:rPr>
          <w:ins w:id="683" w:author="Techradxp" w:date="2020-04-08T16:25:00Z"/>
          <w:lang w:val="fr-CH"/>
        </w:rPr>
        <w:pPrChange w:id="684" w:author="Techradxp" w:date="2020-04-08T16:39:00Z">
          <w:pPr>
            <w:spacing w:line="360" w:lineRule="auto"/>
          </w:pPr>
        </w:pPrChange>
      </w:pPr>
      <w:ins w:id="685" w:author="Techradxp" w:date="2020-04-08T16:25:00Z">
        <w:r>
          <w:rPr>
            <w:lang w:val="fr-CH"/>
          </w:rPr>
          <w:t>- Prévo</w:t>
        </w:r>
      </w:ins>
      <w:ins w:id="686" w:author="Jouannic Anne-Marie" w:date="2020-04-09T08:47:00Z">
        <w:r>
          <w:rPr>
            <w:lang w:val="fr-CH"/>
          </w:rPr>
          <w:t xml:space="preserve">ir </w:t>
        </w:r>
      </w:ins>
      <w:ins w:id="687" w:author="Techradxp" w:date="2020-04-08T16:25:00Z">
        <w:del w:id="688" w:author="Jouannic Anne-Marie" w:date="2020-04-09T08:47:00Z">
          <w:r>
            <w:rPr>
              <w:lang w:val="fr-CH"/>
            </w:rPr>
            <w:delText xml:space="preserve">yez </w:delText>
          </w:r>
        </w:del>
        <w:r>
          <w:rPr>
            <w:lang w:val="fr-CH"/>
          </w:rPr>
          <w:t xml:space="preserve">de maintenir l'offre pour couvrir les services de RI, mais ne </w:t>
        </w:r>
        <w:del w:id="689" w:author="Jouannic Anne-Marie" w:date="2020-04-09T08:47:00Z">
          <w:r>
            <w:rPr>
              <w:lang w:val="fr-CH"/>
            </w:rPr>
            <w:delText>surchargez pa</w:delText>
          </w:r>
        </w:del>
      </w:ins>
      <w:ins w:id="690" w:author="Jouannic Anne-Marie" w:date="2020-04-09T08:47:00Z">
        <w:r>
          <w:rPr>
            <w:lang w:val="fr-CH"/>
          </w:rPr>
          <w:t>pas surcharger</w:t>
        </w:r>
      </w:ins>
      <w:ins w:id="691" w:author="Techradxp" w:date="2020-04-08T16:25:00Z">
        <w:del w:id="692" w:author="Jouannic Anne-Marie" w:date="2020-04-09T08:47:00Z">
          <w:r>
            <w:rPr>
              <w:lang w:val="fr-CH"/>
            </w:rPr>
            <w:delText>s</w:delText>
          </w:r>
        </w:del>
        <w:r>
          <w:rPr>
            <w:lang w:val="fr-CH"/>
          </w:rPr>
          <w:t xml:space="preserve"> votre service, afin que l'offre générale ne soit pas en danger</w:t>
        </w:r>
      </w:ins>
    </w:p>
    <w:p>
      <w:pPr>
        <w:spacing w:after="0" w:line="360" w:lineRule="auto"/>
        <w:rPr>
          <w:ins w:id="693" w:author="Techradxp" w:date="2020-04-08T16:25:00Z"/>
          <w:lang w:val="fr-CH"/>
          <w:rPrChange w:id="694" w:author="Techradxp" w:date="2020-04-08T16:31:00Z">
            <w:rPr>
              <w:ins w:id="695" w:author="Techradxp" w:date="2020-04-08T16:25:00Z"/>
              <w:b/>
              <w:lang w:val="fr-CH"/>
            </w:rPr>
          </w:rPrChange>
        </w:rPr>
        <w:pPrChange w:id="696" w:author="Techradxp" w:date="2020-04-08T16:39:00Z">
          <w:pPr/>
        </w:pPrChange>
      </w:pPr>
      <w:ins w:id="697" w:author="Techradxp" w:date="2020-04-08T16:25:00Z">
        <w:r>
          <w:rPr>
            <w:lang w:val="fr-CH"/>
          </w:rPr>
          <w:t xml:space="preserve">- Préserver les articles peu fournis aux soins intensifs  </w:t>
        </w:r>
      </w:ins>
    </w:p>
    <w:p>
      <w:pPr>
        <w:rPr>
          <w:ins w:id="698" w:author="Techradxp" w:date="2020-04-08T16:25:00Z"/>
          <w:b/>
          <w:lang w:val="fr-CH"/>
        </w:rPr>
      </w:pPr>
      <w:ins w:id="699" w:author="Techradxp" w:date="2020-04-08T16:25:00Z">
        <w:r>
          <w:rPr>
            <w:b/>
            <w:lang w:val="fr-CH"/>
          </w:rPr>
          <w:t>Visiteurs</w:t>
        </w:r>
      </w:ins>
    </w:p>
    <w:p>
      <w:pPr>
        <w:spacing w:after="0" w:line="360" w:lineRule="auto"/>
        <w:rPr>
          <w:ins w:id="700" w:author="Techradxp" w:date="2020-04-08T16:25:00Z"/>
          <w:lang w:val="fr-CH"/>
        </w:rPr>
        <w:pPrChange w:id="701" w:author="Techradxp" w:date="2020-04-08T16:39:00Z">
          <w:pPr>
            <w:spacing w:line="360" w:lineRule="auto"/>
          </w:pPr>
        </w:pPrChange>
      </w:pPr>
      <w:ins w:id="702" w:author="Techradxp" w:date="2020-04-08T16:25:00Z">
        <w:r>
          <w:rPr>
            <w:lang w:val="fr-CH"/>
          </w:rPr>
          <w:t>- Empêcher les visiteurs d'accéder aux installations de l'IR, y compris à la salle de réveil et à l'hôpital de jour.</w:t>
        </w:r>
      </w:ins>
    </w:p>
    <w:p>
      <w:pPr>
        <w:spacing w:after="0" w:line="360" w:lineRule="auto"/>
        <w:rPr>
          <w:ins w:id="703" w:author="Techradxp" w:date="2020-04-08T16:25:00Z"/>
          <w:lang w:val="fr-CH"/>
        </w:rPr>
        <w:pPrChange w:id="704" w:author="Techradxp" w:date="2020-04-08T16:39:00Z">
          <w:pPr>
            <w:spacing w:line="360" w:lineRule="auto"/>
          </w:pPr>
        </w:pPrChange>
      </w:pPr>
      <w:ins w:id="705" w:author="Techradxp" w:date="2020-04-08T16:25:00Z">
        <w:r>
          <w:rPr>
            <w:lang w:val="fr-CH"/>
          </w:rPr>
          <w:t>- Informer et instruire les patients.</w:t>
        </w:r>
      </w:ins>
    </w:p>
    <w:p>
      <w:pPr>
        <w:spacing w:after="0" w:line="360" w:lineRule="auto"/>
        <w:rPr>
          <w:ins w:id="706" w:author="Techradxp" w:date="2020-04-08T16:25:00Z"/>
          <w:lang w:val="fr-CH"/>
          <w:rPrChange w:id="707" w:author="Techradxp" w:date="2020-04-08T16:31:00Z">
            <w:rPr>
              <w:ins w:id="708" w:author="Techradxp" w:date="2020-04-08T16:25:00Z"/>
              <w:b/>
              <w:lang w:val="fr-CH"/>
            </w:rPr>
          </w:rPrChange>
        </w:rPr>
        <w:pPrChange w:id="709" w:author="Techradxp" w:date="2020-04-08T16:39:00Z">
          <w:pPr/>
        </w:pPrChange>
      </w:pPr>
      <w:ins w:id="710" w:author="Techradxp" w:date="2020-04-08T16:25:00Z">
        <w:r>
          <w:rPr>
            <w:lang w:val="fr-CH"/>
          </w:rPr>
          <w:t xml:space="preserve">- Limiter les interactions physiques avec les PS et les partenaires </w:t>
        </w:r>
      </w:ins>
    </w:p>
    <w:p>
      <w:pPr>
        <w:rPr>
          <w:ins w:id="711" w:author="Techradxp" w:date="2020-04-08T16:25:00Z"/>
          <w:b/>
          <w:lang w:val="fr-CH"/>
        </w:rPr>
      </w:pPr>
      <w:ins w:id="712" w:author="Techradxp" w:date="2020-04-08T16:25:00Z">
        <w:r>
          <w:rPr>
            <w:b/>
            <w:lang w:val="fr-CH"/>
          </w:rPr>
          <w:t>Éducation et formation</w:t>
        </w:r>
      </w:ins>
    </w:p>
    <w:p>
      <w:pPr>
        <w:spacing w:after="0" w:line="360" w:lineRule="auto"/>
        <w:rPr>
          <w:ins w:id="713" w:author="Techradxp" w:date="2020-04-08T16:25:00Z"/>
          <w:lang w:val="fr-CH"/>
        </w:rPr>
        <w:pPrChange w:id="714" w:author="Techradxp" w:date="2020-04-08T16:39:00Z">
          <w:pPr>
            <w:spacing w:line="360" w:lineRule="auto"/>
          </w:pPr>
        </w:pPrChange>
      </w:pPr>
      <w:ins w:id="715" w:author="Techradxp" w:date="2020-04-08T16:25:00Z">
        <w:r>
          <w:rPr>
            <w:lang w:val="fr-CH"/>
          </w:rPr>
          <w:t>- Promouvoir la téléconférence pour la supervision si possible</w:t>
        </w:r>
      </w:ins>
    </w:p>
    <w:p>
      <w:pPr>
        <w:spacing w:after="0" w:line="360" w:lineRule="auto"/>
        <w:rPr>
          <w:ins w:id="716" w:author="Techradxp" w:date="2020-04-08T16:25:00Z"/>
          <w:lang w:val="fr-CH"/>
        </w:rPr>
        <w:pPrChange w:id="717" w:author="Techradxp" w:date="2020-04-08T16:39:00Z">
          <w:pPr>
            <w:spacing w:line="360" w:lineRule="auto"/>
          </w:pPr>
        </w:pPrChange>
      </w:pPr>
      <w:ins w:id="718" w:author="Techradxp" w:date="2020-04-08T16:25:00Z">
        <w:r>
          <w:rPr>
            <w:lang w:val="fr-CH"/>
          </w:rPr>
          <w:t>- Promouvoir la téléconférence et la lecture à distance si possible</w:t>
        </w:r>
      </w:ins>
    </w:p>
    <w:p>
      <w:pPr>
        <w:rPr>
          <w:ins w:id="719" w:author="Techradxp" w:date="2020-04-08T16:40:00Z"/>
          <w:b/>
          <w:lang w:val="fr-CH"/>
        </w:rPr>
      </w:pPr>
    </w:p>
    <w:p>
      <w:pPr>
        <w:rPr>
          <w:ins w:id="720" w:author="Jouannic Anne-Marie" w:date="2020-04-09T09:01:00Z"/>
          <w:b/>
          <w:lang w:val="fr-CH"/>
        </w:rPr>
      </w:pPr>
    </w:p>
    <w:p>
      <w:pPr>
        <w:rPr>
          <w:ins w:id="721" w:author="Jouannic Anne-Marie" w:date="2020-04-09T09:01:00Z"/>
          <w:b/>
          <w:lang w:val="fr-CH"/>
        </w:rPr>
      </w:pPr>
    </w:p>
    <w:p>
      <w:pPr>
        <w:rPr>
          <w:ins w:id="722" w:author="Jouannic Anne-Marie" w:date="2020-04-09T09:01:00Z"/>
          <w:b/>
          <w:lang w:val="fr-CH"/>
        </w:rPr>
      </w:pPr>
    </w:p>
    <w:p>
      <w:pPr>
        <w:rPr>
          <w:ins w:id="723" w:author="Jouannic Anne-Marie" w:date="2020-04-09T09:01:00Z"/>
          <w:b/>
          <w:lang w:val="fr-CH"/>
        </w:rPr>
      </w:pPr>
    </w:p>
    <w:p>
      <w:pPr>
        <w:rPr>
          <w:ins w:id="724" w:author="Jouannic Anne-Marie" w:date="2020-04-09T09:01:00Z"/>
          <w:b/>
          <w:lang w:val="fr-CH"/>
        </w:rPr>
      </w:pPr>
      <w:ins w:id="725" w:author="Techradxp" w:date="2020-04-08T16:32:00Z">
        <w:r>
          <w:rPr>
            <w:rFonts w:ascii="Times New Roman" w:hAnsi="Times New Roman" w:cs="Times New Roman"/>
            <w:noProof/>
            <w:sz w:val="26"/>
            <w:szCs w:val="26"/>
            <w:lang w:val="fr-CH" w:eastAsia="fr-CH"/>
          </w:rPr>
          <w:drawing>
            <wp:anchor distT="0" distB="0" distL="114300" distR="114300" simplePos="0" relativeHeight="251688960" behindDoc="1" locked="0" layoutInCell="1" allowOverlap="1">
              <wp:simplePos x="0" y="0"/>
              <wp:positionH relativeFrom="page">
                <wp:align>left</wp:align>
              </wp:positionH>
              <wp:positionV relativeFrom="paragraph">
                <wp:posOffset>280035</wp:posOffset>
              </wp:positionV>
              <wp:extent cx="7911465" cy="914400"/>
              <wp:effectExtent l="0" t="0" r="0" b="0"/>
              <wp:wrapNone/>
              <wp:docPr id="13"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465" cy="914400"/>
                      </a:xfrm>
                      <a:prstGeom prst="rect">
                        <a:avLst/>
                      </a:prstGeom>
                    </pic:spPr>
                  </pic:pic>
                </a:graphicData>
              </a:graphic>
              <wp14:sizeRelH relativeFrom="margin">
                <wp14:pctWidth>0</wp14:pctWidth>
              </wp14:sizeRelH>
              <wp14:sizeRelV relativeFrom="margin">
                <wp14:pctHeight>0</wp14:pctHeight>
              </wp14:sizeRelV>
            </wp:anchor>
          </w:drawing>
        </w:r>
      </w:ins>
    </w:p>
    <w:p>
      <w:pPr>
        <w:rPr>
          <w:ins w:id="726" w:author="Jouannic Anne-Marie" w:date="2020-04-09T09:01:00Z"/>
          <w:b/>
          <w:lang w:val="fr-CH"/>
        </w:rPr>
      </w:pPr>
    </w:p>
    <w:p>
      <w:pPr>
        <w:rPr>
          <w:ins w:id="727" w:author="Jouannic Anne-Marie" w:date="2020-04-09T09:01:00Z"/>
          <w:b/>
          <w:lang w:val="fr-CH"/>
        </w:rPr>
      </w:pPr>
    </w:p>
    <w:p>
      <w:pPr>
        <w:rPr>
          <w:ins w:id="728" w:author="Jouannic Anne-Marie" w:date="2020-04-09T09:01:00Z"/>
          <w:b/>
          <w:lang w:val="fr-CH"/>
        </w:rPr>
      </w:pPr>
    </w:p>
    <w:p>
      <w:pPr>
        <w:rPr>
          <w:ins w:id="729" w:author="Jouannic Anne-Marie" w:date="2020-04-09T09:01:00Z"/>
          <w:b/>
          <w:lang w:val="fr-CH"/>
        </w:rPr>
      </w:pPr>
    </w:p>
    <w:p>
      <w:pPr>
        <w:rPr>
          <w:ins w:id="730" w:author="Techradxp" w:date="2020-04-08T16:25:00Z"/>
          <w:b/>
          <w:lang w:val="fr-CH"/>
          <w:rPrChange w:id="731" w:author="Techradxp" w:date="2020-04-08T16:31:00Z">
            <w:rPr>
              <w:ins w:id="732" w:author="Techradxp" w:date="2020-04-08T16:25:00Z"/>
              <w:lang w:val="en-US"/>
            </w:rPr>
          </w:rPrChange>
        </w:rPr>
      </w:pPr>
      <w:ins w:id="733" w:author="Techradxp" w:date="2020-04-08T16:25:00Z">
        <w:r>
          <w:rPr>
            <w:b/>
            <w:lang w:val="fr-CH"/>
          </w:rPr>
          <w:t>Tableau 1 : Intervention à haut risque, sur un patient COVID-19, pour transmission à l'équipe de RI</w:t>
        </w:r>
      </w:ins>
    </w:p>
    <w:tbl>
      <w:tblPr>
        <w:tblStyle w:val="Grilledutableau"/>
        <w:tblW w:w="0" w:type="auto"/>
        <w:tblLook w:val="04A0" w:firstRow="1" w:lastRow="0" w:firstColumn="1" w:lastColumn="0" w:noHBand="0" w:noVBand="1"/>
      </w:tblPr>
      <w:tblGrid>
        <w:gridCol w:w="9056"/>
      </w:tblGrid>
      <w:tr>
        <w:trPr>
          <w:ins w:id="734" w:author="Techradxp" w:date="2020-04-08T16:25:00Z"/>
        </w:trPr>
        <w:tc>
          <w:tcPr>
            <w:tcW w:w="9056" w:type="dxa"/>
          </w:tcPr>
          <w:p>
            <w:pPr>
              <w:pStyle w:val="Paragraphedeliste"/>
              <w:numPr>
                <w:ilvl w:val="0"/>
                <w:numId w:val="6"/>
              </w:numPr>
              <w:rPr>
                <w:ins w:id="735" w:author="Techradxp" w:date="2020-04-08T16:25:00Z"/>
                <w:lang w:val="fr-CH"/>
              </w:rPr>
            </w:pPr>
            <w:ins w:id="736" w:author="Techradxp" w:date="2020-04-08T16:25:00Z">
              <w:r>
                <w:rPr>
                  <w:lang w:val="fr-CH"/>
                </w:rPr>
                <w:t xml:space="preserve"> Intervention endocavitaire sur les voies respiratoires, l'œsophage et l'estomac</w:t>
              </w:r>
            </w:ins>
          </w:p>
          <w:p>
            <w:pPr>
              <w:pStyle w:val="Paragraphedeliste"/>
              <w:numPr>
                <w:ilvl w:val="0"/>
                <w:numId w:val="6"/>
              </w:numPr>
              <w:rPr>
                <w:ins w:id="737" w:author="Techradxp" w:date="2020-04-08T16:25:00Z"/>
                <w:lang w:val="en-US"/>
              </w:rPr>
            </w:pPr>
            <w:ins w:id="738" w:author="Techradxp" w:date="2020-04-08T16:25:00Z">
              <w:r>
                <w:rPr>
                  <w:lang w:val="fr-CH"/>
                </w:rPr>
                <w:t xml:space="preserve"> </w:t>
              </w:r>
              <w:r>
                <w:rPr>
                  <w:lang w:val="en-US"/>
                </w:rPr>
                <w:t>Embolisation bronchique</w:t>
              </w:r>
            </w:ins>
          </w:p>
          <w:p>
            <w:pPr>
              <w:pStyle w:val="Paragraphedeliste"/>
              <w:numPr>
                <w:ilvl w:val="0"/>
                <w:numId w:val="6"/>
              </w:numPr>
              <w:rPr>
                <w:ins w:id="739" w:author="Techradxp" w:date="2020-04-08T16:25:00Z"/>
                <w:lang w:val="en-US"/>
              </w:rPr>
            </w:pPr>
            <w:ins w:id="740" w:author="Techradxp" w:date="2020-04-08T16:25:00Z">
              <w:r>
                <w:rPr>
                  <w:lang w:val="en-US"/>
                </w:rPr>
                <w:t>Drainage thoracique</w:t>
              </w:r>
            </w:ins>
          </w:p>
          <w:p>
            <w:pPr>
              <w:pStyle w:val="Paragraphedeliste"/>
              <w:numPr>
                <w:ilvl w:val="0"/>
                <w:numId w:val="6"/>
              </w:numPr>
              <w:rPr>
                <w:ins w:id="741" w:author="Techradxp" w:date="2020-04-08T16:25:00Z"/>
                <w:lang w:val="en-US"/>
              </w:rPr>
            </w:pPr>
            <w:ins w:id="742" w:author="Techradxp" w:date="2020-04-08T16:25:00Z">
              <w:r>
                <w:rPr>
                  <w:lang w:val="en-US"/>
                </w:rPr>
                <w:t>Biopsie thoracique</w:t>
              </w:r>
            </w:ins>
          </w:p>
          <w:p>
            <w:pPr>
              <w:pStyle w:val="Paragraphedeliste"/>
              <w:numPr>
                <w:ilvl w:val="0"/>
                <w:numId w:val="6"/>
              </w:numPr>
              <w:rPr>
                <w:ins w:id="743" w:author="Techradxp" w:date="2020-04-08T16:25:00Z"/>
                <w:lang w:val="fr-CH"/>
              </w:rPr>
            </w:pPr>
            <w:ins w:id="744" w:author="Techradxp" w:date="2020-04-08T16:25:00Z">
              <w:r>
                <w:rPr>
                  <w:lang w:val="fr-CH"/>
                </w:rPr>
                <w:t>Intervention nécessitant une intubation/extubation dans la salle RI</w:t>
              </w:r>
            </w:ins>
          </w:p>
          <w:p>
            <w:pPr>
              <w:pStyle w:val="Paragraphedeliste"/>
              <w:numPr>
                <w:ilvl w:val="0"/>
                <w:numId w:val="6"/>
              </w:numPr>
              <w:rPr>
                <w:ins w:id="745" w:author="Techradxp" w:date="2020-04-08T16:25:00Z"/>
                <w:lang w:val="fr-CH"/>
              </w:rPr>
            </w:pPr>
            <w:ins w:id="746" w:author="Techradxp" w:date="2020-04-08T16:25:00Z">
              <w:r>
                <w:rPr>
                  <w:lang w:val="fr-CH"/>
                </w:rPr>
                <w:t>Intervention sur un patient ayant subi une trachéotomie</w:t>
              </w:r>
            </w:ins>
          </w:p>
          <w:p>
            <w:pPr>
              <w:pStyle w:val="Paragraphedeliste"/>
              <w:numPr>
                <w:ilvl w:val="0"/>
                <w:numId w:val="6"/>
              </w:numPr>
              <w:rPr>
                <w:ins w:id="747" w:author="Techradxp" w:date="2020-04-08T16:25:00Z"/>
                <w:lang w:val="fr-CH"/>
              </w:rPr>
            </w:pPr>
            <w:ins w:id="748" w:author="Techradxp" w:date="2020-04-08T16:25:00Z">
              <w:r>
                <w:rPr>
                  <w:lang w:val="fr-CH"/>
                </w:rPr>
                <w:t>Intervention sur un patient nécessitant un C-PAP/B-PAP ou un équipement similaire</w:t>
              </w:r>
            </w:ins>
          </w:p>
          <w:p>
            <w:pPr>
              <w:pStyle w:val="Paragraphedeliste"/>
              <w:numPr>
                <w:ilvl w:val="0"/>
                <w:numId w:val="6"/>
              </w:numPr>
              <w:rPr>
                <w:ins w:id="749" w:author="Techradxp" w:date="2020-04-08T16:25:00Z"/>
                <w:lang w:val="fr-CH"/>
              </w:rPr>
            </w:pPr>
            <w:ins w:id="750" w:author="Techradxp" w:date="2020-04-08T16:25:00Z">
              <w:r>
                <w:rPr>
                  <w:lang w:val="fr-CH"/>
                </w:rPr>
                <w:t>Implantation d'un cathéter veineux central</w:t>
              </w:r>
            </w:ins>
          </w:p>
          <w:p>
            <w:pPr>
              <w:pStyle w:val="Paragraphedeliste"/>
              <w:numPr>
                <w:ilvl w:val="0"/>
                <w:numId w:val="6"/>
              </w:numPr>
              <w:rPr>
                <w:ins w:id="751" w:author="Techradxp" w:date="2020-04-08T16:25:00Z"/>
                <w:lang w:val="fr-CH"/>
              </w:rPr>
            </w:pPr>
            <w:ins w:id="752" w:author="Techradxp" w:date="2020-04-08T16:25:00Z">
              <w:r>
                <w:rPr>
                  <w:lang w:val="fr-CH"/>
                </w:rPr>
                <w:t>Intervention hybride nécessitant une endoscopie des voies respiratoires/œsophage</w:t>
              </w:r>
            </w:ins>
          </w:p>
          <w:p>
            <w:pPr>
              <w:pStyle w:val="Paragraphedeliste"/>
              <w:numPr>
                <w:ilvl w:val="0"/>
                <w:numId w:val="6"/>
              </w:numPr>
              <w:rPr>
                <w:ins w:id="753" w:author="Techradxp" w:date="2020-04-08T16:25:00Z"/>
                <w:lang w:val="fr-CH"/>
              </w:rPr>
            </w:pPr>
            <w:ins w:id="754" w:author="Techradxp" w:date="2020-04-08T16:25:00Z">
              <w:r>
                <w:rPr>
                  <w:lang w:val="fr-CH"/>
                </w:rPr>
                <w:t xml:space="preserve">Intervention à haut risque avec manœuvres de réanimation pendant la procédure </w:t>
              </w:r>
            </w:ins>
          </w:p>
          <w:p>
            <w:pPr>
              <w:rPr>
                <w:ins w:id="755" w:author="Techradxp" w:date="2020-04-08T16:25:00Z"/>
                <w:lang w:val="fr-CH"/>
              </w:rPr>
            </w:pPr>
          </w:p>
        </w:tc>
      </w:tr>
    </w:tbl>
    <w:p>
      <w:pPr>
        <w:rPr>
          <w:ins w:id="756" w:author="Techradxp" w:date="2020-04-08T16:25:00Z"/>
          <w:del w:id="757" w:author="Jouannic Anne-Marie" w:date="2020-04-09T09:01:00Z"/>
          <w:b/>
          <w:lang w:val="fr-CH"/>
        </w:rPr>
      </w:pPr>
    </w:p>
    <w:p>
      <w:pPr>
        <w:rPr>
          <w:ins w:id="758" w:author="Techradxp" w:date="2020-04-08T16:39:00Z"/>
          <w:del w:id="759" w:author="Jouannic Anne-Marie" w:date="2020-04-09T09:01:00Z"/>
          <w:b/>
          <w:lang w:val="fr-CH"/>
        </w:rPr>
      </w:pPr>
    </w:p>
    <w:p>
      <w:pPr>
        <w:rPr>
          <w:ins w:id="760" w:author="Techradxp" w:date="2020-04-08T16:39:00Z"/>
          <w:del w:id="761" w:author="Jouannic Anne-Marie" w:date="2020-04-09T09:01:00Z"/>
          <w:b/>
          <w:lang w:val="fr-CH"/>
        </w:rPr>
      </w:pPr>
    </w:p>
    <w:p>
      <w:pPr>
        <w:rPr>
          <w:ins w:id="762" w:author="Techradxp" w:date="2020-04-08T16:39:00Z"/>
          <w:b/>
          <w:lang w:val="fr-CH"/>
        </w:rPr>
      </w:pPr>
    </w:p>
    <w:p>
      <w:pPr>
        <w:rPr>
          <w:ins w:id="763" w:author="Techradxp" w:date="2020-04-08T16:25:00Z"/>
          <w:b/>
          <w:lang w:val="fr-CH"/>
        </w:rPr>
      </w:pPr>
      <w:ins w:id="764" w:author="Techradxp" w:date="2020-04-08T16:25:00Z">
        <w:r>
          <w:rPr>
            <w:b/>
            <w:lang w:val="fr-CH"/>
          </w:rPr>
          <w:t>Table 2: Priorité des interventions: proposition de la SSVIR</w:t>
        </w:r>
      </w:ins>
    </w:p>
    <w:tbl>
      <w:tblPr>
        <w:tblStyle w:val="Grilledutableau"/>
        <w:tblW w:w="0" w:type="auto"/>
        <w:tblLook w:val="04A0" w:firstRow="1" w:lastRow="0" w:firstColumn="1" w:lastColumn="0" w:noHBand="0" w:noVBand="1"/>
      </w:tblPr>
      <w:tblGrid>
        <w:gridCol w:w="1208"/>
        <w:gridCol w:w="2572"/>
        <w:gridCol w:w="5276"/>
      </w:tblGrid>
      <w:tr>
        <w:trPr>
          <w:ins w:id="765" w:author="Techradxp" w:date="2020-04-08T16:25:00Z"/>
        </w:trPr>
        <w:tc>
          <w:tcPr>
            <w:tcW w:w="1208" w:type="dxa"/>
          </w:tcPr>
          <w:p>
            <w:pPr>
              <w:spacing w:line="360" w:lineRule="auto"/>
              <w:rPr>
                <w:ins w:id="766" w:author="Techradxp" w:date="2020-04-08T16:25:00Z"/>
                <w:b/>
                <w:lang w:val="fr-CH"/>
              </w:rPr>
            </w:pPr>
          </w:p>
        </w:tc>
        <w:tc>
          <w:tcPr>
            <w:tcW w:w="2572" w:type="dxa"/>
          </w:tcPr>
          <w:p>
            <w:pPr>
              <w:spacing w:line="360" w:lineRule="auto"/>
              <w:jc w:val="center"/>
              <w:rPr>
                <w:ins w:id="767" w:author="Techradxp" w:date="2020-04-08T16:25:00Z"/>
                <w:b/>
                <w:lang w:val="en-US"/>
              </w:rPr>
            </w:pPr>
            <w:ins w:id="768" w:author="Techradxp" w:date="2020-04-08T16:25:00Z">
              <w:r>
                <w:rPr>
                  <w:b/>
                  <w:lang w:val="en-US"/>
                </w:rPr>
                <w:t>Definition</w:t>
              </w:r>
            </w:ins>
          </w:p>
        </w:tc>
        <w:tc>
          <w:tcPr>
            <w:tcW w:w="5276" w:type="dxa"/>
          </w:tcPr>
          <w:p>
            <w:pPr>
              <w:spacing w:line="360" w:lineRule="auto"/>
              <w:jc w:val="center"/>
              <w:rPr>
                <w:ins w:id="769" w:author="Techradxp" w:date="2020-04-08T16:25:00Z"/>
                <w:b/>
                <w:lang w:val="en-US"/>
              </w:rPr>
            </w:pPr>
            <w:ins w:id="770" w:author="Techradxp" w:date="2020-04-08T16:25:00Z">
              <w:r>
                <w:rPr>
                  <w:b/>
                  <w:lang w:val="en-US"/>
                </w:rPr>
                <w:t>Interventions</w:t>
              </w:r>
            </w:ins>
          </w:p>
        </w:tc>
      </w:tr>
      <w:tr>
        <w:trPr>
          <w:ins w:id="771" w:author="Techradxp" w:date="2020-04-08T16:25:00Z"/>
        </w:trPr>
        <w:tc>
          <w:tcPr>
            <w:tcW w:w="1208" w:type="dxa"/>
          </w:tcPr>
          <w:p>
            <w:pPr>
              <w:rPr>
                <w:ins w:id="772" w:author="Techradxp" w:date="2020-04-08T16:25:00Z"/>
                <w:b/>
                <w:sz w:val="21"/>
                <w:lang w:val="en-US"/>
              </w:rPr>
            </w:pPr>
            <w:ins w:id="773" w:author="Techradxp" w:date="2020-04-08T16:25:00Z">
              <w:r>
                <w:rPr>
                  <w:b/>
                  <w:sz w:val="21"/>
                  <w:lang w:val="en-US"/>
                </w:rPr>
                <w:t>Priorité 1</w:t>
              </w:r>
            </w:ins>
          </w:p>
        </w:tc>
        <w:tc>
          <w:tcPr>
            <w:tcW w:w="2572" w:type="dxa"/>
          </w:tcPr>
          <w:p>
            <w:pPr>
              <w:jc w:val="both"/>
              <w:rPr>
                <w:ins w:id="774" w:author="Techradxp" w:date="2020-04-08T16:25:00Z"/>
                <w:sz w:val="20"/>
                <w:lang w:val="fr-CH"/>
              </w:rPr>
            </w:pPr>
            <w:ins w:id="775" w:author="Techradxp" w:date="2020-04-08T16:25:00Z">
              <w:r>
                <w:rPr>
                  <w:sz w:val="20"/>
                  <w:lang w:val="fr-CH"/>
                </w:rPr>
                <w:t xml:space="preserve">Urgent ou dans les 24 h </w:t>
              </w:r>
            </w:ins>
          </w:p>
        </w:tc>
        <w:tc>
          <w:tcPr>
            <w:tcW w:w="5276" w:type="dxa"/>
          </w:tcPr>
          <w:p>
            <w:pPr>
              <w:jc w:val="both"/>
              <w:rPr>
                <w:ins w:id="776" w:author="Techradxp" w:date="2020-04-08T16:25:00Z"/>
                <w:sz w:val="20"/>
                <w:lang w:val="fr-CH"/>
              </w:rPr>
            </w:pPr>
            <w:ins w:id="777" w:author="Techradxp" w:date="2020-04-08T16:25:00Z">
              <w:r>
                <w:rPr>
                  <w:sz w:val="20"/>
                  <w:lang w:val="fr-CH"/>
                </w:rPr>
                <w:t xml:space="preserve"> - Embolisation en cas d'hémorragie aiguë</w:t>
              </w:r>
            </w:ins>
          </w:p>
          <w:p>
            <w:pPr>
              <w:jc w:val="both"/>
              <w:rPr>
                <w:ins w:id="778" w:author="Techradxp" w:date="2020-04-08T16:25:00Z"/>
                <w:sz w:val="20"/>
                <w:lang w:val="fr-CH"/>
              </w:rPr>
            </w:pPr>
            <w:ins w:id="779" w:author="Techradxp" w:date="2020-04-08T16:25:00Z">
              <w:r>
                <w:rPr>
                  <w:sz w:val="20"/>
                  <w:lang w:val="fr-CH"/>
                </w:rPr>
                <w:t>- TIPSS/BRTO pour les hémorragies aiguës</w:t>
              </w:r>
            </w:ins>
          </w:p>
          <w:p>
            <w:pPr>
              <w:jc w:val="both"/>
              <w:rPr>
                <w:ins w:id="780" w:author="Techradxp" w:date="2020-04-08T16:25:00Z"/>
                <w:sz w:val="20"/>
                <w:lang w:val="fr-CH"/>
              </w:rPr>
            </w:pPr>
            <w:ins w:id="781" w:author="Techradxp" w:date="2020-04-08T16:25:00Z">
              <w:r>
                <w:rPr>
                  <w:sz w:val="20"/>
                  <w:lang w:val="fr-CH"/>
                </w:rPr>
                <w:t>- Traitement endovasculaire de pseudoanévrisme vasculaire</w:t>
              </w:r>
            </w:ins>
          </w:p>
          <w:p>
            <w:pPr>
              <w:jc w:val="both"/>
              <w:rPr>
                <w:ins w:id="782" w:author="Techradxp" w:date="2020-04-08T16:25:00Z"/>
                <w:sz w:val="20"/>
                <w:lang w:val="fr-CH"/>
              </w:rPr>
            </w:pPr>
            <w:ins w:id="783" w:author="Techradxp" w:date="2020-04-08T16:25:00Z">
              <w:r>
                <w:rPr>
                  <w:sz w:val="20"/>
                  <w:lang w:val="fr-CH"/>
                </w:rPr>
                <w:t>- Traitement</w:t>
              </w:r>
            </w:ins>
            <w:ins w:id="784" w:author="Jouannic Anne-Marie" w:date="2020-04-09T08:49:00Z">
              <w:r>
                <w:rPr>
                  <w:sz w:val="20"/>
                  <w:lang w:val="fr-CH"/>
                </w:rPr>
                <w:t xml:space="preserve"> </w:t>
              </w:r>
            </w:ins>
            <w:ins w:id="785" w:author="Techradxp" w:date="2020-04-08T16:25:00Z">
              <w:r>
                <w:rPr>
                  <w:sz w:val="20"/>
                  <w:lang w:val="fr-CH"/>
                </w:rPr>
                <w:t>endovasculaire du syndrome aortique aigu</w:t>
              </w:r>
            </w:ins>
          </w:p>
          <w:p>
            <w:pPr>
              <w:jc w:val="both"/>
              <w:rPr>
                <w:ins w:id="786" w:author="Techradxp" w:date="2020-04-08T16:25:00Z"/>
                <w:sz w:val="20"/>
                <w:lang w:val="fr-CH"/>
              </w:rPr>
            </w:pPr>
            <w:ins w:id="787" w:author="Techradxp" w:date="2020-04-08T16:25:00Z">
              <w:r>
                <w:rPr>
                  <w:sz w:val="20"/>
                  <w:lang w:val="fr-CH"/>
                </w:rPr>
                <w:t>- Traitement</w:t>
              </w:r>
              <w:del w:id="788" w:author="Jouannic Anne-Marie" w:date="2020-04-09T08:49:00Z">
                <w:r>
                  <w:rPr>
                    <w:sz w:val="20"/>
                    <w:lang w:val="fr-CH"/>
                  </w:rPr>
                  <w:delText xml:space="preserve"> </w:delText>
                </w:r>
              </w:del>
              <w:r>
                <w:rPr>
                  <w:sz w:val="20"/>
                  <w:lang w:val="fr-CH"/>
                </w:rPr>
                <w:t>e</w:t>
              </w:r>
            </w:ins>
            <w:ins w:id="789" w:author="Jouannic Anne-Marie" w:date="2020-04-09T08:49:00Z">
              <w:r>
                <w:rPr>
                  <w:sz w:val="20"/>
                  <w:lang w:val="fr-CH"/>
                </w:rPr>
                <w:t xml:space="preserve"> </w:t>
              </w:r>
            </w:ins>
            <w:ins w:id="790" w:author="Jouannic Anne-Marie" w:date="2020-04-09T09:02:00Z">
              <w:r>
                <w:rPr>
                  <w:sz w:val="20"/>
                  <w:lang w:val="fr-CH"/>
                </w:rPr>
                <w:t>e</w:t>
              </w:r>
            </w:ins>
            <w:ins w:id="791" w:author="Techradxp" w:date="2020-04-08T16:25:00Z">
              <w:r>
                <w:rPr>
                  <w:sz w:val="20"/>
                  <w:lang w:val="fr-CH"/>
                </w:rPr>
                <w:t>ndovasculaire d'ischémie aiguë (périphérique, viscérale)</w:t>
              </w:r>
            </w:ins>
          </w:p>
          <w:p>
            <w:pPr>
              <w:jc w:val="both"/>
              <w:rPr>
                <w:ins w:id="792" w:author="Techradxp" w:date="2020-04-08T16:25:00Z"/>
                <w:sz w:val="20"/>
                <w:lang w:val="fr-CH"/>
              </w:rPr>
            </w:pPr>
            <w:ins w:id="793" w:author="Techradxp" w:date="2020-04-08T16:25:00Z">
              <w:r>
                <w:rPr>
                  <w:sz w:val="20"/>
                  <w:lang w:val="fr-CH"/>
                </w:rPr>
                <w:t xml:space="preserve">- Traitement endovasculaire d'embolie pulmonaire aiguë </w:t>
              </w:r>
            </w:ins>
          </w:p>
          <w:p>
            <w:pPr>
              <w:jc w:val="both"/>
              <w:rPr>
                <w:ins w:id="794" w:author="Techradxp" w:date="2020-04-08T16:25:00Z"/>
                <w:sz w:val="20"/>
                <w:lang w:val="fr-CH"/>
              </w:rPr>
            </w:pPr>
            <w:ins w:id="795" w:author="Techradxp" w:date="2020-04-08T16:25:00Z">
              <w:r>
                <w:rPr>
                  <w:sz w:val="20"/>
                  <w:lang w:val="fr-CH"/>
                </w:rPr>
                <w:t>- Traitement endovasculaire du syndrome de la veine cave supérieure aiguë</w:t>
              </w:r>
            </w:ins>
          </w:p>
          <w:p>
            <w:pPr>
              <w:jc w:val="both"/>
              <w:rPr>
                <w:ins w:id="796" w:author="Techradxp" w:date="2020-04-08T16:25:00Z"/>
                <w:sz w:val="20"/>
                <w:lang w:val="fr-CH"/>
              </w:rPr>
            </w:pPr>
            <w:ins w:id="797" w:author="Techradxp" w:date="2020-04-08T16:25:00Z">
              <w:r>
                <w:rPr>
                  <w:sz w:val="20"/>
                  <w:lang w:val="fr-CH"/>
                </w:rPr>
                <w:t>- Récupération de corps étrangers intravasculaires</w:t>
              </w:r>
            </w:ins>
          </w:p>
          <w:p>
            <w:pPr>
              <w:jc w:val="both"/>
              <w:rPr>
                <w:ins w:id="798" w:author="Techradxp" w:date="2020-04-08T16:25:00Z"/>
                <w:sz w:val="20"/>
                <w:lang w:val="fr-CH"/>
              </w:rPr>
            </w:pPr>
            <w:ins w:id="799" w:author="Techradxp" w:date="2020-04-08T16:25:00Z">
              <w:r>
                <w:rPr>
                  <w:sz w:val="20"/>
                  <w:lang w:val="fr-CH"/>
                </w:rPr>
                <w:t>- Accès veineux temporaire pour la dialyse (insuffisance rénale aiguë)</w:t>
              </w:r>
            </w:ins>
          </w:p>
          <w:p>
            <w:pPr>
              <w:jc w:val="both"/>
              <w:rPr>
                <w:ins w:id="800" w:author="Techradxp" w:date="2020-04-08T16:25:00Z"/>
                <w:sz w:val="20"/>
                <w:lang w:val="fr-CH"/>
              </w:rPr>
            </w:pPr>
            <w:ins w:id="801" w:author="Techradxp" w:date="2020-04-08T16:25:00Z">
              <w:r>
                <w:rPr>
                  <w:sz w:val="20"/>
                  <w:lang w:val="fr-CH"/>
                </w:rPr>
                <w:t>- Drainage biliaire (septicémie)</w:t>
              </w:r>
            </w:ins>
          </w:p>
          <w:p>
            <w:pPr>
              <w:jc w:val="both"/>
              <w:rPr>
                <w:ins w:id="802" w:author="Techradxp" w:date="2020-04-08T16:25:00Z"/>
                <w:sz w:val="20"/>
                <w:lang w:val="fr-CH"/>
              </w:rPr>
            </w:pPr>
            <w:ins w:id="803" w:author="Techradxp" w:date="2020-04-08T16:25:00Z">
              <w:r>
                <w:rPr>
                  <w:sz w:val="20"/>
                  <w:lang w:val="fr-CH"/>
                </w:rPr>
                <w:t>- Drainage de collection (septicémie)</w:t>
              </w:r>
            </w:ins>
          </w:p>
        </w:tc>
      </w:tr>
      <w:tr>
        <w:trPr>
          <w:ins w:id="804" w:author="Techradxp" w:date="2020-04-08T16:25:00Z"/>
        </w:trPr>
        <w:tc>
          <w:tcPr>
            <w:tcW w:w="1208" w:type="dxa"/>
          </w:tcPr>
          <w:p>
            <w:pPr>
              <w:spacing w:line="360" w:lineRule="auto"/>
              <w:rPr>
                <w:ins w:id="805" w:author="Techradxp" w:date="2020-04-08T16:25:00Z"/>
                <w:b/>
                <w:sz w:val="20"/>
                <w:szCs w:val="20"/>
                <w:lang w:val="en-US"/>
              </w:rPr>
            </w:pPr>
            <w:ins w:id="806" w:author="Techradxp" w:date="2020-04-08T16:25:00Z">
              <w:r>
                <w:rPr>
                  <w:b/>
                  <w:sz w:val="20"/>
                  <w:szCs w:val="20"/>
                  <w:lang w:val="en-US"/>
                </w:rPr>
                <w:t>Priorité 2</w:t>
              </w:r>
            </w:ins>
          </w:p>
        </w:tc>
        <w:tc>
          <w:tcPr>
            <w:tcW w:w="2572" w:type="dxa"/>
          </w:tcPr>
          <w:p>
            <w:pPr>
              <w:spacing w:line="360" w:lineRule="auto"/>
              <w:jc w:val="both"/>
              <w:rPr>
                <w:ins w:id="807" w:author="Techradxp" w:date="2020-04-08T16:25:00Z"/>
                <w:sz w:val="20"/>
                <w:szCs w:val="20"/>
                <w:lang w:val="en-US"/>
              </w:rPr>
            </w:pPr>
            <w:ins w:id="808" w:author="Techradxp" w:date="2020-04-08T16:25:00Z">
              <w:r>
                <w:rPr>
                  <w:sz w:val="20"/>
                  <w:szCs w:val="20"/>
                  <w:lang w:val="en-US"/>
                </w:rPr>
                <w:t>Dans les  7 jours</w:t>
              </w:r>
            </w:ins>
          </w:p>
        </w:tc>
        <w:tc>
          <w:tcPr>
            <w:tcW w:w="5276" w:type="dxa"/>
          </w:tcPr>
          <w:p>
            <w:pPr>
              <w:jc w:val="both"/>
              <w:rPr>
                <w:ins w:id="809" w:author="Techradxp" w:date="2020-04-08T16:25:00Z"/>
                <w:sz w:val="20"/>
                <w:lang w:val="fr-CH"/>
              </w:rPr>
            </w:pPr>
            <w:ins w:id="810" w:author="Techradxp" w:date="2020-04-08T16:25:00Z">
              <w:r>
                <w:rPr>
                  <w:sz w:val="20"/>
                  <w:lang w:val="fr-CH"/>
                </w:rPr>
                <w:t xml:space="preserve"> -Traitement endovasculaire des anévrismes aortiques à haut risque</w:t>
              </w:r>
            </w:ins>
          </w:p>
          <w:p>
            <w:pPr>
              <w:jc w:val="both"/>
              <w:rPr>
                <w:ins w:id="811" w:author="Techradxp" w:date="2020-04-08T16:25:00Z"/>
                <w:sz w:val="20"/>
                <w:lang w:val="fr-CH"/>
              </w:rPr>
            </w:pPr>
            <w:ins w:id="812" w:author="Techradxp" w:date="2020-04-08T16:25:00Z">
              <w:r>
                <w:rPr>
                  <w:sz w:val="20"/>
                  <w:lang w:val="fr-CH"/>
                </w:rPr>
                <w:t>- Traitement endovasculaire de l'ischémie critique des membres</w:t>
              </w:r>
            </w:ins>
          </w:p>
          <w:p>
            <w:pPr>
              <w:jc w:val="both"/>
              <w:rPr>
                <w:ins w:id="813" w:author="Techradxp" w:date="2020-04-08T16:25:00Z"/>
                <w:sz w:val="20"/>
                <w:lang w:val="fr-CH"/>
              </w:rPr>
            </w:pPr>
            <w:ins w:id="814" w:author="Techradxp" w:date="2020-04-08T16:25:00Z">
              <w:r>
                <w:rPr>
                  <w:sz w:val="20"/>
                  <w:lang w:val="fr-CH"/>
                </w:rPr>
                <w:t>- Traitement endovasculaire du syndrome de la veine cave supérieure (subaigu)</w:t>
              </w:r>
            </w:ins>
          </w:p>
          <w:p>
            <w:pPr>
              <w:jc w:val="both"/>
              <w:rPr>
                <w:ins w:id="815" w:author="Techradxp" w:date="2020-04-08T16:25:00Z"/>
                <w:sz w:val="20"/>
                <w:lang w:val="fr-CH"/>
              </w:rPr>
            </w:pPr>
            <w:ins w:id="816" w:author="Techradxp" w:date="2020-04-08T16:25:00Z">
              <w:r>
                <w:rPr>
                  <w:sz w:val="20"/>
                  <w:lang w:val="fr-CH"/>
                </w:rPr>
                <w:t>- Traitement endovasculaire de la TVP aiguë</w:t>
              </w:r>
            </w:ins>
          </w:p>
          <w:p>
            <w:pPr>
              <w:jc w:val="both"/>
              <w:rPr>
                <w:ins w:id="817" w:author="Techradxp" w:date="2020-04-08T16:25:00Z"/>
                <w:sz w:val="20"/>
                <w:lang w:val="fr-CH"/>
              </w:rPr>
            </w:pPr>
            <w:ins w:id="818" w:author="Techradxp" w:date="2020-04-08T16:25:00Z">
              <w:r>
                <w:rPr>
                  <w:sz w:val="20"/>
                  <w:lang w:val="fr-CH"/>
                </w:rPr>
                <w:t>- Insertion d'un filtre cave</w:t>
              </w:r>
            </w:ins>
          </w:p>
          <w:p>
            <w:pPr>
              <w:jc w:val="both"/>
              <w:rPr>
                <w:ins w:id="819" w:author="Techradxp" w:date="2020-04-08T16:25:00Z"/>
                <w:sz w:val="20"/>
                <w:lang w:val="fr-CH"/>
              </w:rPr>
            </w:pPr>
            <w:ins w:id="820" w:author="Techradxp" w:date="2020-04-08T16:25:00Z">
              <w:r>
                <w:rPr>
                  <w:sz w:val="20"/>
                  <w:lang w:val="fr-CH"/>
                </w:rPr>
                <w:t>- Traitement</w:t>
              </w:r>
            </w:ins>
            <w:ins w:id="821" w:author="Jouannic Anne-Marie" w:date="2020-04-09T08:49:00Z">
              <w:r>
                <w:rPr>
                  <w:sz w:val="20"/>
                  <w:lang w:val="fr-CH"/>
                </w:rPr>
                <w:t xml:space="preserve"> </w:t>
              </w:r>
            </w:ins>
            <w:ins w:id="822" w:author="Techradxp" w:date="2020-04-08T16:25:00Z">
              <w:r>
                <w:rPr>
                  <w:sz w:val="20"/>
                  <w:lang w:val="fr-CH"/>
                </w:rPr>
                <w:t>endovasculaire du SVA</w:t>
              </w:r>
              <w:commentRangeStart w:id="823"/>
              <w:r>
                <w:rPr>
                  <w:sz w:val="20"/>
                  <w:lang w:val="fr-CH"/>
                </w:rPr>
                <w:t xml:space="preserve"> </w:t>
              </w:r>
            </w:ins>
            <w:commentRangeEnd w:id="823"/>
            <w:r>
              <w:rPr>
                <w:rStyle w:val="Marquedecommentaire"/>
              </w:rPr>
              <w:commentReference w:id="823"/>
            </w:r>
            <w:ins w:id="824" w:author="Techradxp" w:date="2020-04-08T16:25:00Z">
              <w:r>
                <w:rPr>
                  <w:sz w:val="20"/>
                  <w:lang w:val="fr-CH"/>
                </w:rPr>
                <w:t>(syndrom</w:t>
              </w:r>
            </w:ins>
            <w:ins w:id="825" w:author="Techradxp" w:date="2020-04-14T13:11:00Z">
              <w:r>
                <w:rPr>
                  <w:sz w:val="20"/>
                  <w:lang w:val="fr-CH"/>
                </w:rPr>
                <w:t>e vestibulaire aigu</w:t>
              </w:r>
            </w:ins>
            <w:ins w:id="826" w:author="Techradxp" w:date="2020-04-08T16:25:00Z">
              <w:r>
                <w:rPr>
                  <w:sz w:val="20"/>
                  <w:lang w:val="fr-CH"/>
                </w:rPr>
                <w:t>)</w:t>
              </w:r>
            </w:ins>
          </w:p>
          <w:p>
            <w:pPr>
              <w:jc w:val="both"/>
              <w:rPr>
                <w:ins w:id="827" w:author="Techradxp" w:date="2020-04-08T16:25:00Z"/>
                <w:sz w:val="20"/>
                <w:lang w:val="fr-CH"/>
              </w:rPr>
            </w:pPr>
            <w:ins w:id="828" w:author="Techradxp" w:date="2020-04-08T16:25:00Z">
              <w:r>
                <w:rPr>
                  <w:sz w:val="20"/>
                  <w:lang w:val="fr-CH"/>
                </w:rPr>
                <w:t xml:space="preserve">- Cathéters de dialyse tunnelisés </w:t>
              </w:r>
            </w:ins>
          </w:p>
          <w:p>
            <w:pPr>
              <w:jc w:val="both"/>
              <w:rPr>
                <w:ins w:id="829" w:author="Techradxp" w:date="2020-04-08T16:25:00Z"/>
                <w:sz w:val="20"/>
                <w:lang w:val="fr-CH"/>
              </w:rPr>
            </w:pPr>
            <w:ins w:id="830" w:author="Techradxp" w:date="2020-04-08T16:25:00Z">
              <w:r>
                <w:rPr>
                  <w:sz w:val="20"/>
                  <w:lang w:val="fr-CH"/>
                </w:rPr>
                <w:t>- Accès veineux central et PICC-lines</w:t>
              </w:r>
            </w:ins>
          </w:p>
          <w:p>
            <w:pPr>
              <w:jc w:val="both"/>
              <w:rPr>
                <w:ins w:id="831" w:author="Techradxp" w:date="2020-04-08T16:25:00Z"/>
                <w:sz w:val="20"/>
                <w:lang w:val="fr-CH"/>
              </w:rPr>
            </w:pPr>
            <w:ins w:id="832" w:author="Techradxp" w:date="2020-04-08T16:25:00Z">
              <w:r>
                <w:rPr>
                  <w:sz w:val="20"/>
                  <w:lang w:val="fr-CH"/>
                </w:rPr>
                <w:t>- Néphrostomie</w:t>
              </w:r>
            </w:ins>
          </w:p>
          <w:p>
            <w:pPr>
              <w:jc w:val="both"/>
              <w:rPr>
                <w:ins w:id="833" w:author="Techradxp" w:date="2020-04-08T16:25:00Z"/>
                <w:sz w:val="20"/>
                <w:lang w:val="fr-CH"/>
              </w:rPr>
            </w:pPr>
            <w:ins w:id="834" w:author="Techradxp" w:date="2020-04-08T16:25:00Z">
              <w:r>
                <w:rPr>
                  <w:sz w:val="20"/>
                  <w:lang w:val="fr-CH"/>
                </w:rPr>
                <w:t>- Stenting (obstruction) des voies respiratoires et de l'appareil digestif</w:t>
              </w:r>
            </w:ins>
          </w:p>
          <w:p>
            <w:pPr>
              <w:jc w:val="both"/>
              <w:rPr>
                <w:ins w:id="835" w:author="Techradxp" w:date="2020-04-08T16:25:00Z"/>
                <w:sz w:val="20"/>
                <w:lang w:val="fr-CH"/>
              </w:rPr>
            </w:pPr>
            <w:ins w:id="836" w:author="Techradxp" w:date="2020-04-08T16:25:00Z">
              <w:r>
                <w:rPr>
                  <w:sz w:val="20"/>
                  <w:lang w:val="fr-CH"/>
                </w:rPr>
                <w:t>- Drainage de collections</w:t>
              </w:r>
            </w:ins>
          </w:p>
          <w:p>
            <w:pPr>
              <w:jc w:val="both"/>
              <w:rPr>
                <w:ins w:id="837" w:author="Techradxp" w:date="2020-04-08T16:25:00Z"/>
                <w:sz w:val="20"/>
                <w:lang w:val="fr-CH"/>
              </w:rPr>
            </w:pPr>
            <w:ins w:id="838" w:author="Techradxp" w:date="2020-04-08T16:25:00Z">
              <w:r>
                <w:rPr>
                  <w:sz w:val="20"/>
                  <w:lang w:val="fr-CH"/>
                </w:rPr>
                <w:t>- Biopsies d'organes solides transplantés</w:t>
              </w:r>
            </w:ins>
          </w:p>
          <w:p>
            <w:pPr>
              <w:rPr>
                <w:ins w:id="839" w:author="Techradxp" w:date="2020-04-08T16:25:00Z"/>
                <w:lang w:val="fr-CH"/>
              </w:rPr>
            </w:pPr>
            <w:ins w:id="840" w:author="Techradxp" w:date="2020-04-08T16:25:00Z">
              <w:r>
                <w:rPr>
                  <w:sz w:val="20"/>
                  <w:lang w:val="fr-CH"/>
                </w:rPr>
                <w:t>- Ponction lombaire guidée par fluoroscopie</w:t>
              </w:r>
            </w:ins>
          </w:p>
        </w:tc>
      </w:tr>
      <w:tr>
        <w:trPr>
          <w:ins w:id="841" w:author="Techradxp" w:date="2020-04-08T16:25:00Z"/>
          <w:del w:id="842" w:author="Jouannic Anne-Marie" w:date="2020-04-09T09:06:00Z"/>
        </w:trPr>
        <w:tc>
          <w:tcPr>
            <w:tcW w:w="1208" w:type="dxa"/>
          </w:tcPr>
          <w:p>
            <w:pPr>
              <w:rPr>
                <w:ins w:id="843" w:author="Techradxp" w:date="2020-04-08T16:25:00Z"/>
                <w:del w:id="844" w:author="Jouannic Anne-Marie" w:date="2020-04-09T09:06:00Z"/>
                <w:b/>
                <w:sz w:val="20"/>
                <w:lang w:val="en-US"/>
              </w:rPr>
            </w:pPr>
            <w:ins w:id="845" w:author="Techradxp" w:date="2020-04-08T16:25:00Z">
              <w:del w:id="846" w:author="Jouannic Anne-Marie" w:date="2020-04-09T09:06:00Z">
                <w:r>
                  <w:rPr>
                    <w:b/>
                    <w:sz w:val="20"/>
                    <w:lang w:val="en-US"/>
                  </w:rPr>
                  <w:delText>Priorité 3</w:delText>
                </w:r>
              </w:del>
            </w:ins>
          </w:p>
        </w:tc>
        <w:tc>
          <w:tcPr>
            <w:tcW w:w="2572" w:type="dxa"/>
          </w:tcPr>
          <w:p>
            <w:pPr>
              <w:jc w:val="both"/>
              <w:rPr>
                <w:ins w:id="847" w:author="Techradxp" w:date="2020-04-08T16:25:00Z"/>
                <w:del w:id="848" w:author="Jouannic Anne-Marie" w:date="2020-04-09T09:06:00Z"/>
                <w:sz w:val="20"/>
                <w:lang w:val="fr-CH"/>
              </w:rPr>
            </w:pPr>
            <w:ins w:id="849" w:author="Techradxp" w:date="2020-04-08T16:25:00Z">
              <w:del w:id="850" w:author="Jouannic Anne-Marie" w:date="2020-04-09T09:06:00Z">
                <w:r>
                  <w:rPr>
                    <w:sz w:val="20"/>
                    <w:lang w:val="fr-CH"/>
                  </w:rPr>
                  <w:delText>Intervention rapide</w:delText>
                </w:r>
              </w:del>
            </w:ins>
          </w:p>
          <w:p>
            <w:pPr>
              <w:jc w:val="both"/>
              <w:rPr>
                <w:ins w:id="851" w:author="Techradxp" w:date="2020-04-08T16:25:00Z"/>
                <w:del w:id="852" w:author="Jouannic Anne-Marie" w:date="2020-04-09T09:06:00Z"/>
                <w:sz w:val="20"/>
                <w:lang w:val="fr-CH"/>
              </w:rPr>
            </w:pPr>
            <w:ins w:id="853" w:author="Techradxp" w:date="2020-04-08T16:25:00Z">
              <w:del w:id="854" w:author="Jouannic Anne-Marie" w:date="2020-04-09T09:06:00Z">
                <w:r>
                  <w:rPr>
                    <w:sz w:val="20"/>
                    <w:lang w:val="fr-CH"/>
                  </w:rPr>
                  <w:delText>Dans les 30 jours (dans certains cas, un délai d'attente plus court est clairement souhaitable lorsque les capacités sont disponibles)</w:delText>
                </w:r>
              </w:del>
            </w:ins>
          </w:p>
        </w:tc>
        <w:tc>
          <w:tcPr>
            <w:tcW w:w="5276" w:type="dxa"/>
          </w:tcPr>
          <w:p>
            <w:pPr>
              <w:jc w:val="both"/>
              <w:rPr>
                <w:ins w:id="855" w:author="Techradxp" w:date="2020-04-08T16:25:00Z"/>
                <w:del w:id="856" w:author="Jouannic Anne-Marie" w:date="2020-04-09T09:06:00Z"/>
                <w:sz w:val="20"/>
                <w:lang w:val="fr-CH"/>
              </w:rPr>
            </w:pPr>
            <w:ins w:id="857" w:author="Techradxp" w:date="2020-04-08T16:25:00Z">
              <w:del w:id="858" w:author="Jouannic Anne-Marie" w:date="2020-04-09T09:06:00Z">
                <w:r>
                  <w:rPr>
                    <w:sz w:val="20"/>
                    <w:lang w:val="fr-CH"/>
                  </w:rPr>
                  <w:delText>- Gestion endovasculaire de l'ischémie périphérique chronique (non claudicant)</w:delText>
                </w:r>
              </w:del>
            </w:ins>
          </w:p>
          <w:p>
            <w:pPr>
              <w:jc w:val="both"/>
              <w:rPr>
                <w:ins w:id="859" w:author="Techradxp" w:date="2020-04-08T16:25:00Z"/>
                <w:del w:id="860" w:author="Jouannic Anne-Marie" w:date="2020-04-09T09:06:00Z"/>
                <w:sz w:val="20"/>
                <w:lang w:val="fr-CH"/>
              </w:rPr>
            </w:pPr>
            <w:ins w:id="861" w:author="Techradxp" w:date="2020-04-08T16:25:00Z">
              <w:del w:id="862" w:author="Jouannic Anne-Marie" w:date="2020-04-09T09:06:00Z">
                <w:r>
                  <w:rPr>
                    <w:sz w:val="20"/>
                    <w:lang w:val="fr-CH"/>
                  </w:rPr>
                  <w:delText>- Gestion endovasculaire d’ischémie viscérale (subaiguë)</w:delText>
                </w:r>
              </w:del>
            </w:ins>
          </w:p>
          <w:p>
            <w:pPr>
              <w:jc w:val="both"/>
              <w:rPr>
                <w:ins w:id="863" w:author="Techradxp" w:date="2020-04-08T16:25:00Z"/>
                <w:del w:id="864" w:author="Jouannic Anne-Marie" w:date="2020-04-09T09:06:00Z"/>
                <w:sz w:val="20"/>
                <w:lang w:val="fr-CH"/>
              </w:rPr>
            </w:pPr>
            <w:ins w:id="865" w:author="Techradxp" w:date="2020-04-08T16:25:00Z">
              <w:del w:id="866" w:author="Jouannic Anne-Marie" w:date="2020-04-09T09:06:00Z">
                <w:r>
                  <w:rPr>
                    <w:sz w:val="20"/>
                    <w:lang w:val="fr-CH"/>
                  </w:rPr>
                  <w:delText>- Gestion endovasculaire du dysfonctionnement de l'AVS</w:delText>
                </w:r>
              </w:del>
            </w:ins>
          </w:p>
          <w:p>
            <w:pPr>
              <w:jc w:val="both"/>
              <w:rPr>
                <w:ins w:id="867" w:author="Techradxp" w:date="2020-04-08T16:25:00Z"/>
                <w:del w:id="868" w:author="Jouannic Anne-Marie" w:date="2020-04-09T09:06:00Z"/>
                <w:sz w:val="20"/>
                <w:lang w:val="fr-CH"/>
              </w:rPr>
            </w:pPr>
            <w:ins w:id="869" w:author="Techradxp" w:date="2020-04-08T16:25:00Z">
              <w:del w:id="870" w:author="Jouannic Anne-Marie" w:date="2020-04-09T09:06:00Z">
                <w:r>
                  <w:rPr>
                    <w:sz w:val="20"/>
                    <w:lang w:val="fr-CH"/>
                  </w:rPr>
                  <w:delText>- Gestion endovasculaire du syndrome de la veine cave supérieure</w:delText>
                </w:r>
              </w:del>
            </w:ins>
          </w:p>
          <w:p>
            <w:pPr>
              <w:jc w:val="both"/>
              <w:rPr>
                <w:ins w:id="871" w:author="Techradxp" w:date="2020-04-08T16:25:00Z"/>
                <w:del w:id="872" w:author="Jouannic Anne-Marie" w:date="2020-04-09T09:06:00Z"/>
                <w:sz w:val="20"/>
                <w:lang w:val="fr-CH"/>
              </w:rPr>
            </w:pPr>
            <w:ins w:id="873" w:author="Techradxp" w:date="2020-04-08T16:25:00Z">
              <w:del w:id="874" w:author="Jouannic Anne-Marie" w:date="2020-04-09T09:06:00Z">
                <w:r>
                  <w:rPr>
                    <w:sz w:val="20"/>
                    <w:lang w:val="fr-CH"/>
                  </w:rPr>
                  <w:delText>- Embolisation du canal thoracique lymphatique</w:delText>
                </w:r>
              </w:del>
            </w:ins>
          </w:p>
          <w:p>
            <w:pPr>
              <w:rPr>
                <w:ins w:id="875" w:author="Techradxp" w:date="2020-04-08T16:25:00Z"/>
                <w:del w:id="876" w:author="Jouannic Anne-Marie" w:date="2020-04-09T09:06:00Z"/>
                <w:sz w:val="20"/>
                <w:lang w:val="fr-CH"/>
              </w:rPr>
            </w:pPr>
            <w:ins w:id="877" w:author="Techradxp" w:date="2020-04-08T16:25:00Z">
              <w:del w:id="878" w:author="Jouannic Anne-Marie" w:date="2020-04-09T09:06:00Z">
                <w:r>
                  <w:rPr>
                    <w:sz w:val="20"/>
                    <w:lang w:val="fr-CH"/>
                  </w:rPr>
                  <w:delText>- Ablation de tumeurs malignes/ chimio-embolisation/ radio-embolisation</w:delText>
                </w:r>
              </w:del>
            </w:ins>
          </w:p>
          <w:p>
            <w:pPr>
              <w:jc w:val="both"/>
              <w:rPr>
                <w:ins w:id="879" w:author="Techradxp" w:date="2020-04-08T16:25:00Z"/>
                <w:del w:id="880" w:author="Jouannic Anne-Marie" w:date="2020-04-09T09:06:00Z"/>
                <w:sz w:val="20"/>
                <w:lang w:val="fr-CH"/>
              </w:rPr>
            </w:pPr>
            <w:ins w:id="881" w:author="Techradxp" w:date="2020-04-08T16:25:00Z">
              <w:del w:id="882" w:author="Jouannic Anne-Marie" w:date="2020-04-09T09:06:00Z">
                <w:r>
                  <w:rPr>
                    <w:sz w:val="20"/>
                    <w:lang w:val="fr-CH"/>
                  </w:rPr>
                  <w:delText>- Embolisation de la veine porte</w:delText>
                </w:r>
              </w:del>
            </w:ins>
          </w:p>
          <w:p>
            <w:pPr>
              <w:jc w:val="both"/>
              <w:rPr>
                <w:ins w:id="883" w:author="Techradxp" w:date="2020-04-08T16:25:00Z"/>
                <w:del w:id="884" w:author="Jouannic Anne-Marie" w:date="2020-04-09T09:06:00Z"/>
                <w:sz w:val="20"/>
                <w:lang w:val="fr-CH"/>
              </w:rPr>
            </w:pPr>
            <w:ins w:id="885" w:author="Techradxp" w:date="2020-04-08T16:25:00Z">
              <w:del w:id="886" w:author="Jouannic Anne-Marie" w:date="2020-04-09T09:06:00Z">
                <w:r>
                  <w:rPr>
                    <w:sz w:val="20"/>
                    <w:lang w:val="fr-CH"/>
                  </w:rPr>
                  <w:delText>- Stenting des voies aériennes et gastro-intestinal (sans obstruction)</w:delText>
                </w:r>
              </w:del>
            </w:ins>
          </w:p>
          <w:p>
            <w:pPr>
              <w:jc w:val="both"/>
              <w:rPr>
                <w:ins w:id="887" w:author="Techradxp" w:date="2020-04-08T16:25:00Z"/>
                <w:del w:id="888" w:author="Jouannic Anne-Marie" w:date="2020-04-09T09:06:00Z"/>
                <w:sz w:val="20"/>
                <w:lang w:val="fr-CH"/>
              </w:rPr>
            </w:pPr>
            <w:ins w:id="889" w:author="Techradxp" w:date="2020-04-08T16:25:00Z">
              <w:del w:id="890" w:author="Jouannic Anne-Marie" w:date="2020-04-09T09:06:00Z">
                <w:r>
                  <w:rPr>
                    <w:sz w:val="20"/>
                    <w:lang w:val="fr-CH"/>
                  </w:rPr>
                  <w:delText>- Gastrostomie/jéjunostomie</w:delText>
                </w:r>
              </w:del>
            </w:ins>
          </w:p>
          <w:p>
            <w:pPr>
              <w:jc w:val="both"/>
              <w:rPr>
                <w:ins w:id="891" w:author="Techradxp" w:date="2020-04-08T16:25:00Z"/>
                <w:del w:id="892" w:author="Jouannic Anne-Marie" w:date="2020-04-09T09:06:00Z"/>
                <w:sz w:val="20"/>
                <w:lang w:val="fr-CH"/>
              </w:rPr>
            </w:pPr>
            <w:ins w:id="893" w:author="Techradxp" w:date="2020-04-08T16:25:00Z">
              <w:del w:id="894" w:author="Jouannic Anne-Marie" w:date="2020-04-09T09:06:00Z">
                <w:r>
                  <w:rPr>
                    <w:sz w:val="20"/>
                    <w:lang w:val="fr-CH"/>
                  </w:rPr>
                  <w:delText>- Cathéters péritonéaux/pleuraux tunnelisés</w:delText>
                </w:r>
              </w:del>
            </w:ins>
          </w:p>
          <w:p>
            <w:pPr>
              <w:rPr>
                <w:ins w:id="895" w:author="Techradxp" w:date="2020-04-08T16:25:00Z"/>
                <w:del w:id="896" w:author="Jouannic Anne-Marie" w:date="2020-04-09T09:06:00Z"/>
                <w:lang w:val="en-US"/>
              </w:rPr>
            </w:pPr>
            <w:ins w:id="897" w:author="Techradxp" w:date="2020-04-08T16:25:00Z">
              <w:del w:id="898" w:author="Jouannic Anne-Marie" w:date="2020-04-09T09:06:00Z">
                <w:r>
                  <w:rPr>
                    <w:sz w:val="20"/>
                    <w:lang w:val="en-US"/>
                  </w:rPr>
                  <w:delText>- Biopsies</w:delText>
                </w:r>
              </w:del>
            </w:ins>
          </w:p>
        </w:tc>
      </w:tr>
    </w:tbl>
    <w:p>
      <w:pPr>
        <w:rPr>
          <w:del w:id="899" w:author="Jouannic Anne-Marie" w:date="2020-04-09T09:05:00Z"/>
          <w:sz w:val="28"/>
          <w:lang w:val="fr-CH"/>
        </w:rPr>
        <w:pPrChange w:id="900" w:author="Techradxp" w:date="2019-07-01T11:45:00Z">
          <w:pPr>
            <w:ind w:left="7080"/>
          </w:pPr>
        </w:pPrChange>
      </w:pPr>
    </w:p>
    <w:p>
      <w:pPr>
        <w:rPr>
          <w:ins w:id="901" w:author="Jouannic Anne-Marie" w:date="2020-04-09T09:06:00Z"/>
          <w:sz w:val="28"/>
          <w:lang w:val="fr-CH"/>
        </w:rPr>
        <w:pPrChange w:id="902" w:author="Techradxp" w:date="2019-07-01T11:45:00Z">
          <w:pPr>
            <w:ind w:left="7080"/>
          </w:pPr>
        </w:pPrChange>
      </w:pPr>
    </w:p>
    <w:p>
      <w:pPr>
        <w:rPr>
          <w:ins w:id="903" w:author="Jouannic Anne-Marie" w:date="2020-04-09T09:06:00Z"/>
          <w:sz w:val="28"/>
          <w:lang w:val="fr-CH"/>
        </w:rPr>
        <w:pPrChange w:id="904" w:author="Techradxp" w:date="2019-07-01T11:45:00Z">
          <w:pPr>
            <w:ind w:left="7080"/>
          </w:pPr>
        </w:pPrChange>
      </w:pPr>
      <w:bookmarkStart w:id="905" w:name="_GoBack"/>
      <w:bookmarkEnd w:id="905"/>
    </w:p>
    <w:p>
      <w:pPr>
        <w:rPr>
          <w:ins w:id="906" w:author="Jouannic Anne-Marie" w:date="2020-04-09T09:06:00Z"/>
          <w:sz w:val="28"/>
          <w:lang w:val="fr-CH"/>
        </w:rPr>
        <w:pPrChange w:id="907" w:author="Techradxp" w:date="2019-07-01T11:45:00Z">
          <w:pPr>
            <w:ind w:left="7080"/>
          </w:pPr>
        </w:pPrChange>
      </w:pPr>
    </w:p>
    <w:p>
      <w:pPr>
        <w:rPr>
          <w:ins w:id="908" w:author="Jouannic Anne-Marie" w:date="2020-04-09T09:06:00Z"/>
          <w:sz w:val="28"/>
          <w:lang w:val="fr-CH"/>
        </w:rPr>
        <w:pPrChange w:id="909" w:author="Techradxp" w:date="2019-07-01T11:45:00Z">
          <w:pPr>
            <w:ind w:left="7080"/>
          </w:pPr>
        </w:pPrChange>
      </w:pPr>
      <w:ins w:id="910" w:author="Jouannic Anne-Marie" w:date="2020-04-09T09:06:00Z">
        <w:r>
          <w:rPr>
            <w:rFonts w:ascii="Times New Roman" w:hAnsi="Times New Roman" w:cs="Times New Roman"/>
            <w:noProof/>
            <w:sz w:val="26"/>
            <w:szCs w:val="26"/>
            <w:lang w:val="fr-CH" w:eastAsia="fr-CH"/>
          </w:rPr>
          <w:drawing>
            <wp:anchor distT="0" distB="0" distL="114300" distR="114300" simplePos="0" relativeHeight="251695104" behindDoc="1" locked="0" layoutInCell="1" allowOverlap="1">
              <wp:simplePos x="0" y="0"/>
              <wp:positionH relativeFrom="column">
                <wp:posOffset>-406400</wp:posOffset>
              </wp:positionH>
              <wp:positionV relativeFrom="paragraph">
                <wp:posOffset>199390</wp:posOffset>
              </wp:positionV>
              <wp:extent cx="7911465" cy="914400"/>
              <wp:effectExtent l="0" t="0" r="0" b="0"/>
              <wp:wrapNone/>
              <wp:docPr id="17"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465" cy="914400"/>
                      </a:xfrm>
                      <a:prstGeom prst="rect">
                        <a:avLst/>
                      </a:prstGeom>
                    </pic:spPr>
                  </pic:pic>
                </a:graphicData>
              </a:graphic>
              <wp14:sizeRelH relativeFrom="margin">
                <wp14:pctWidth>0</wp14:pctWidth>
              </wp14:sizeRelH>
              <wp14:sizeRelV relativeFrom="margin">
                <wp14:pctHeight>0</wp14:pctHeight>
              </wp14:sizeRelV>
            </wp:anchor>
          </w:drawing>
        </w:r>
      </w:ins>
    </w:p>
    <w:p>
      <w:pPr>
        <w:rPr>
          <w:ins w:id="911" w:author="Jouannic Anne-Marie" w:date="2020-04-09T09:06:00Z"/>
          <w:sz w:val="28"/>
          <w:lang w:val="fr-CH"/>
        </w:rPr>
        <w:pPrChange w:id="912" w:author="Techradxp" w:date="2019-07-01T11:45:00Z">
          <w:pPr>
            <w:ind w:left="7080"/>
          </w:pPr>
        </w:pPrChange>
      </w:pPr>
    </w:p>
    <w:p>
      <w:pPr>
        <w:rPr>
          <w:ins w:id="913" w:author="Jouannic Anne-Marie" w:date="2020-04-09T09:06:00Z"/>
          <w:sz w:val="28"/>
          <w:lang w:val="fr-CH"/>
        </w:rPr>
        <w:pPrChange w:id="914" w:author="Techradxp" w:date="2019-07-01T11:45:00Z">
          <w:pPr>
            <w:ind w:left="7080"/>
          </w:pPr>
        </w:pPrChange>
      </w:pPr>
    </w:p>
    <w:p>
      <w:pPr>
        <w:rPr>
          <w:ins w:id="915" w:author="Jouannic Anne-Marie" w:date="2020-04-09T09:06:00Z"/>
          <w:sz w:val="28"/>
          <w:lang w:val="fr-CH"/>
        </w:rPr>
        <w:pPrChange w:id="916" w:author="Techradxp" w:date="2019-07-01T11:45:00Z">
          <w:pPr>
            <w:ind w:left="7080"/>
          </w:pPr>
        </w:pPrChange>
      </w:pPr>
    </w:p>
    <w:p>
      <w:pPr>
        <w:rPr>
          <w:ins w:id="917" w:author="Jouannic Anne-Marie" w:date="2020-04-09T09:05:00Z"/>
          <w:sz w:val="28"/>
          <w:lang w:val="fr-CH"/>
        </w:rPr>
        <w:pPrChange w:id="918" w:author="Techradxp" w:date="2019-07-01T11:45:00Z">
          <w:pPr>
            <w:ind w:left="7080"/>
          </w:pPr>
        </w:pPrChange>
      </w:pPr>
    </w:p>
    <w:tbl>
      <w:tblPr>
        <w:tblStyle w:val="Grilledutableau"/>
        <w:tblW w:w="0" w:type="auto"/>
        <w:tblLook w:val="04A0" w:firstRow="1" w:lastRow="0" w:firstColumn="1" w:lastColumn="0" w:noHBand="0" w:noVBand="1"/>
      </w:tblPr>
      <w:tblGrid>
        <w:gridCol w:w="1208"/>
        <w:gridCol w:w="2572"/>
        <w:gridCol w:w="5276"/>
      </w:tblGrid>
      <w:tr>
        <w:trPr>
          <w:ins w:id="919" w:author="Jouannic Anne-Marie" w:date="2020-04-09T09:05:00Z"/>
        </w:trPr>
        <w:tc>
          <w:tcPr>
            <w:tcW w:w="1208" w:type="dxa"/>
          </w:tcPr>
          <w:p>
            <w:pPr>
              <w:spacing w:line="360" w:lineRule="auto"/>
              <w:rPr>
                <w:ins w:id="920" w:author="Jouannic Anne-Marie" w:date="2020-04-09T09:05:00Z"/>
                <w:b/>
                <w:lang w:val="fr-CH"/>
              </w:rPr>
            </w:pPr>
          </w:p>
        </w:tc>
        <w:tc>
          <w:tcPr>
            <w:tcW w:w="2572" w:type="dxa"/>
          </w:tcPr>
          <w:p>
            <w:pPr>
              <w:spacing w:line="360" w:lineRule="auto"/>
              <w:jc w:val="center"/>
              <w:rPr>
                <w:ins w:id="921" w:author="Jouannic Anne-Marie" w:date="2020-04-09T09:05:00Z"/>
                <w:b/>
                <w:lang w:val="en-US"/>
              </w:rPr>
            </w:pPr>
            <w:ins w:id="922" w:author="Jouannic Anne-Marie" w:date="2020-04-09T09:05:00Z">
              <w:r>
                <w:rPr>
                  <w:b/>
                  <w:lang w:val="en-US"/>
                </w:rPr>
                <w:t>Definition</w:t>
              </w:r>
            </w:ins>
          </w:p>
        </w:tc>
        <w:tc>
          <w:tcPr>
            <w:tcW w:w="5276" w:type="dxa"/>
          </w:tcPr>
          <w:p>
            <w:pPr>
              <w:spacing w:line="360" w:lineRule="auto"/>
              <w:jc w:val="center"/>
              <w:rPr>
                <w:ins w:id="923" w:author="Jouannic Anne-Marie" w:date="2020-04-09T09:05:00Z"/>
                <w:b/>
                <w:lang w:val="en-US"/>
              </w:rPr>
            </w:pPr>
            <w:ins w:id="924" w:author="Jouannic Anne-Marie" w:date="2020-04-09T09:05:00Z">
              <w:r>
                <w:rPr>
                  <w:b/>
                  <w:lang w:val="en-US"/>
                </w:rPr>
                <w:t>Interventions</w:t>
              </w:r>
            </w:ins>
          </w:p>
        </w:tc>
      </w:tr>
      <w:tr>
        <w:trPr>
          <w:ins w:id="925" w:author="Jouannic Anne-Marie" w:date="2020-04-09T09:06:00Z"/>
        </w:trPr>
        <w:tc>
          <w:tcPr>
            <w:tcW w:w="1208" w:type="dxa"/>
          </w:tcPr>
          <w:p>
            <w:pPr>
              <w:rPr>
                <w:ins w:id="926" w:author="Jouannic Anne-Marie" w:date="2020-04-09T09:06:00Z"/>
                <w:b/>
                <w:sz w:val="20"/>
                <w:lang w:val="en-US"/>
              </w:rPr>
            </w:pPr>
            <w:ins w:id="927" w:author="Jouannic Anne-Marie" w:date="2020-04-09T09:06:00Z">
              <w:r>
                <w:rPr>
                  <w:b/>
                  <w:sz w:val="20"/>
                  <w:lang w:val="en-US"/>
                </w:rPr>
                <w:t>Priorité 3</w:t>
              </w:r>
            </w:ins>
          </w:p>
        </w:tc>
        <w:tc>
          <w:tcPr>
            <w:tcW w:w="2572" w:type="dxa"/>
          </w:tcPr>
          <w:p>
            <w:pPr>
              <w:jc w:val="both"/>
              <w:rPr>
                <w:ins w:id="928" w:author="Jouannic Anne-Marie" w:date="2020-04-09T09:06:00Z"/>
                <w:sz w:val="20"/>
                <w:lang w:val="fr-CH"/>
              </w:rPr>
            </w:pPr>
            <w:ins w:id="929" w:author="Jouannic Anne-Marie" w:date="2020-04-09T09:06:00Z">
              <w:r>
                <w:rPr>
                  <w:sz w:val="20"/>
                  <w:lang w:val="fr-CH"/>
                </w:rPr>
                <w:t>Intervention rapide</w:t>
              </w:r>
            </w:ins>
          </w:p>
          <w:p>
            <w:pPr>
              <w:jc w:val="both"/>
              <w:rPr>
                <w:ins w:id="930" w:author="Jouannic Anne-Marie" w:date="2020-04-09T09:06:00Z"/>
                <w:sz w:val="20"/>
                <w:lang w:val="fr-CH"/>
              </w:rPr>
            </w:pPr>
            <w:ins w:id="931" w:author="Jouannic Anne-Marie" w:date="2020-04-09T09:06:00Z">
              <w:r>
                <w:rPr>
                  <w:sz w:val="20"/>
                  <w:lang w:val="fr-CH"/>
                </w:rPr>
                <w:t>Dans les 30 jours (dans certains cas, un délai d'attente plus court est clairement souhaitable lorsque les capacités sont disponibles)</w:t>
              </w:r>
            </w:ins>
          </w:p>
        </w:tc>
        <w:tc>
          <w:tcPr>
            <w:tcW w:w="5276" w:type="dxa"/>
          </w:tcPr>
          <w:p>
            <w:pPr>
              <w:jc w:val="both"/>
              <w:rPr>
                <w:ins w:id="932" w:author="Jouannic Anne-Marie" w:date="2020-04-09T09:06:00Z"/>
                <w:sz w:val="20"/>
                <w:lang w:val="fr-CH"/>
              </w:rPr>
            </w:pPr>
            <w:ins w:id="933" w:author="Jouannic Anne-Marie" w:date="2020-04-09T09:06:00Z">
              <w:r>
                <w:rPr>
                  <w:sz w:val="20"/>
                  <w:lang w:val="fr-CH"/>
                </w:rPr>
                <w:t>- Gestion endovasculaire de l'ischémie périphérique chronique (non claudicant)</w:t>
              </w:r>
            </w:ins>
          </w:p>
          <w:p>
            <w:pPr>
              <w:jc w:val="both"/>
              <w:rPr>
                <w:ins w:id="934" w:author="Jouannic Anne-Marie" w:date="2020-04-09T09:06:00Z"/>
                <w:sz w:val="20"/>
                <w:lang w:val="fr-CH"/>
              </w:rPr>
            </w:pPr>
            <w:ins w:id="935" w:author="Jouannic Anne-Marie" w:date="2020-04-09T09:06:00Z">
              <w:r>
                <w:rPr>
                  <w:sz w:val="20"/>
                  <w:lang w:val="fr-CH"/>
                </w:rPr>
                <w:t>- Gestion endovasculaire d’ischémie viscérale (subaiguë)</w:t>
              </w:r>
            </w:ins>
          </w:p>
          <w:p>
            <w:pPr>
              <w:jc w:val="both"/>
              <w:rPr>
                <w:ins w:id="936" w:author="Jouannic Anne-Marie" w:date="2020-04-09T09:06:00Z"/>
                <w:sz w:val="20"/>
                <w:lang w:val="fr-CH"/>
              </w:rPr>
            </w:pPr>
            <w:ins w:id="937" w:author="Jouannic Anne-Marie" w:date="2020-04-09T09:06:00Z">
              <w:r>
                <w:rPr>
                  <w:sz w:val="20"/>
                  <w:lang w:val="fr-CH"/>
                </w:rPr>
                <w:t>- Gestion endovasculaire du dysfonctionnement de l'AVS</w:t>
              </w:r>
            </w:ins>
          </w:p>
          <w:p>
            <w:pPr>
              <w:jc w:val="both"/>
              <w:rPr>
                <w:ins w:id="938" w:author="Jouannic Anne-Marie" w:date="2020-04-09T09:06:00Z"/>
                <w:sz w:val="20"/>
                <w:lang w:val="fr-CH"/>
              </w:rPr>
            </w:pPr>
            <w:ins w:id="939" w:author="Jouannic Anne-Marie" w:date="2020-04-09T09:06:00Z">
              <w:r>
                <w:rPr>
                  <w:sz w:val="20"/>
                  <w:lang w:val="fr-CH"/>
                </w:rPr>
                <w:t>- Gestion endovasculaire du syndrome de la veine cave supérieure</w:t>
              </w:r>
            </w:ins>
          </w:p>
          <w:p>
            <w:pPr>
              <w:jc w:val="both"/>
              <w:rPr>
                <w:ins w:id="940" w:author="Jouannic Anne-Marie" w:date="2020-04-09T09:06:00Z"/>
                <w:sz w:val="20"/>
                <w:lang w:val="fr-CH"/>
              </w:rPr>
            </w:pPr>
            <w:ins w:id="941" w:author="Jouannic Anne-Marie" w:date="2020-04-09T09:06:00Z">
              <w:r>
                <w:rPr>
                  <w:sz w:val="20"/>
                  <w:lang w:val="fr-CH"/>
                </w:rPr>
                <w:t>- Embolisation du canal thoracique lymphatique</w:t>
              </w:r>
            </w:ins>
          </w:p>
          <w:p>
            <w:pPr>
              <w:rPr>
                <w:ins w:id="942" w:author="Jouannic Anne-Marie" w:date="2020-04-09T09:06:00Z"/>
                <w:sz w:val="20"/>
                <w:lang w:val="fr-CH"/>
              </w:rPr>
            </w:pPr>
            <w:ins w:id="943" w:author="Jouannic Anne-Marie" w:date="2020-04-09T09:06:00Z">
              <w:r>
                <w:rPr>
                  <w:sz w:val="20"/>
                  <w:lang w:val="fr-CH"/>
                </w:rPr>
                <w:t>- Ablation de tumeurs malignes/ chimio-embolisation/ radio-embolisation</w:t>
              </w:r>
            </w:ins>
          </w:p>
          <w:p>
            <w:pPr>
              <w:jc w:val="both"/>
              <w:rPr>
                <w:ins w:id="944" w:author="Jouannic Anne-Marie" w:date="2020-04-09T09:06:00Z"/>
                <w:sz w:val="20"/>
                <w:lang w:val="fr-CH"/>
              </w:rPr>
            </w:pPr>
            <w:ins w:id="945" w:author="Jouannic Anne-Marie" w:date="2020-04-09T09:06:00Z">
              <w:r>
                <w:rPr>
                  <w:sz w:val="20"/>
                  <w:lang w:val="fr-CH"/>
                </w:rPr>
                <w:t>- Embolisation de la veine porte</w:t>
              </w:r>
            </w:ins>
          </w:p>
          <w:p>
            <w:pPr>
              <w:jc w:val="both"/>
              <w:rPr>
                <w:ins w:id="946" w:author="Jouannic Anne-Marie" w:date="2020-04-09T09:06:00Z"/>
                <w:sz w:val="20"/>
                <w:lang w:val="fr-CH"/>
              </w:rPr>
            </w:pPr>
            <w:ins w:id="947" w:author="Jouannic Anne-Marie" w:date="2020-04-09T09:06:00Z">
              <w:r>
                <w:rPr>
                  <w:sz w:val="20"/>
                  <w:lang w:val="fr-CH"/>
                </w:rPr>
                <w:t>- Stenting des voies aériennes et gastro-intestinal (sans obstruction)</w:t>
              </w:r>
            </w:ins>
          </w:p>
          <w:p>
            <w:pPr>
              <w:jc w:val="both"/>
              <w:rPr>
                <w:ins w:id="948" w:author="Jouannic Anne-Marie" w:date="2020-04-09T09:06:00Z"/>
                <w:sz w:val="20"/>
                <w:lang w:val="fr-CH"/>
              </w:rPr>
            </w:pPr>
            <w:ins w:id="949" w:author="Jouannic Anne-Marie" w:date="2020-04-09T09:06:00Z">
              <w:r>
                <w:rPr>
                  <w:sz w:val="20"/>
                  <w:lang w:val="fr-CH"/>
                </w:rPr>
                <w:t>- Gastrostomie/jéjunostomie</w:t>
              </w:r>
            </w:ins>
          </w:p>
          <w:p>
            <w:pPr>
              <w:jc w:val="both"/>
              <w:rPr>
                <w:ins w:id="950" w:author="Jouannic Anne-Marie" w:date="2020-04-09T09:06:00Z"/>
                <w:sz w:val="20"/>
                <w:lang w:val="fr-CH"/>
              </w:rPr>
            </w:pPr>
            <w:ins w:id="951" w:author="Jouannic Anne-Marie" w:date="2020-04-09T09:06:00Z">
              <w:r>
                <w:rPr>
                  <w:sz w:val="20"/>
                  <w:lang w:val="fr-CH"/>
                </w:rPr>
                <w:t>- Cathéters péritonéaux/pleuraux tunnelisés</w:t>
              </w:r>
            </w:ins>
          </w:p>
          <w:p>
            <w:pPr>
              <w:rPr>
                <w:ins w:id="952" w:author="Jouannic Anne-Marie" w:date="2020-04-09T09:06:00Z"/>
                <w:lang w:val="en-US"/>
              </w:rPr>
            </w:pPr>
            <w:ins w:id="953" w:author="Jouannic Anne-Marie" w:date="2020-04-09T09:06:00Z">
              <w:r>
                <w:rPr>
                  <w:sz w:val="20"/>
                  <w:lang w:val="en-US"/>
                </w:rPr>
                <w:t>- Biopsies</w:t>
              </w:r>
            </w:ins>
          </w:p>
        </w:tc>
      </w:tr>
      <w:tr>
        <w:trPr>
          <w:ins w:id="954" w:author="Jouannic Anne-Marie" w:date="2020-04-09T09:07:00Z"/>
        </w:trPr>
        <w:tc>
          <w:tcPr>
            <w:tcW w:w="1208" w:type="dxa"/>
          </w:tcPr>
          <w:p>
            <w:pPr>
              <w:spacing w:line="360" w:lineRule="auto"/>
              <w:rPr>
                <w:ins w:id="955" w:author="Jouannic Anne-Marie" w:date="2020-04-09T09:07:00Z"/>
                <w:b/>
                <w:lang w:val="en-US"/>
              </w:rPr>
            </w:pPr>
            <w:ins w:id="956" w:author="Jouannic Anne-Marie" w:date="2020-04-09T09:07:00Z">
              <w:r>
                <w:rPr>
                  <w:b/>
                  <w:sz w:val="20"/>
                  <w:lang w:val="en-US"/>
                </w:rPr>
                <w:t>Priorité 4</w:t>
              </w:r>
            </w:ins>
          </w:p>
        </w:tc>
        <w:tc>
          <w:tcPr>
            <w:tcW w:w="2572" w:type="dxa"/>
          </w:tcPr>
          <w:p>
            <w:pPr>
              <w:jc w:val="both"/>
              <w:rPr>
                <w:ins w:id="957" w:author="Jouannic Anne-Marie" w:date="2020-04-09T09:07:00Z"/>
                <w:sz w:val="16"/>
                <w:lang w:val="en-US"/>
              </w:rPr>
            </w:pPr>
          </w:p>
        </w:tc>
        <w:tc>
          <w:tcPr>
            <w:tcW w:w="5276" w:type="dxa"/>
          </w:tcPr>
          <w:p>
            <w:pPr>
              <w:jc w:val="both"/>
              <w:rPr>
                <w:ins w:id="958" w:author="Jouannic Anne-Marie" w:date="2020-04-09T09:07:00Z"/>
                <w:sz w:val="20"/>
                <w:lang w:val="fr-CH"/>
              </w:rPr>
            </w:pPr>
            <w:ins w:id="959" w:author="Jouannic Anne-Marie" w:date="2020-04-09T09:07:00Z">
              <w:r>
                <w:rPr>
                  <w:sz w:val="20"/>
                  <w:lang w:val="fr-CH"/>
                </w:rPr>
                <w:t>- Embolisation de MAV périphérique/viscérale</w:t>
              </w:r>
            </w:ins>
          </w:p>
          <w:p>
            <w:pPr>
              <w:jc w:val="both"/>
              <w:rPr>
                <w:ins w:id="960" w:author="Jouannic Anne-Marie" w:date="2020-04-09T09:07:00Z"/>
                <w:sz w:val="20"/>
                <w:lang w:val="fr-CH"/>
              </w:rPr>
            </w:pPr>
            <w:ins w:id="961" w:author="Jouannic Anne-Marie" w:date="2020-04-09T09:07:00Z">
              <w:r>
                <w:rPr>
                  <w:sz w:val="20"/>
                  <w:lang w:val="fr-CH"/>
                </w:rPr>
                <w:t>- Traitement des malformations vasculaires à faible débit</w:t>
              </w:r>
            </w:ins>
          </w:p>
          <w:p>
            <w:pPr>
              <w:rPr>
                <w:ins w:id="962" w:author="Jouannic Anne-Marie" w:date="2020-04-09T09:07:00Z"/>
                <w:sz w:val="20"/>
                <w:lang w:val="fr-CH"/>
              </w:rPr>
            </w:pPr>
            <w:ins w:id="963" w:author="Jouannic Anne-Marie" w:date="2020-04-09T09:07:00Z">
              <w:r>
                <w:rPr>
                  <w:sz w:val="20"/>
                  <w:lang w:val="fr-CH"/>
                </w:rPr>
                <w:t xml:space="preserve">- Traitement endovasculaire de l'ischémie périphérique (claudicant) / viscérale chronique </w:t>
              </w:r>
            </w:ins>
          </w:p>
          <w:p>
            <w:pPr>
              <w:jc w:val="both"/>
              <w:rPr>
                <w:ins w:id="964" w:author="Jouannic Anne-Marie" w:date="2020-04-09T09:07:00Z"/>
                <w:sz w:val="20"/>
                <w:lang w:val="fr-CH"/>
              </w:rPr>
            </w:pPr>
            <w:ins w:id="965" w:author="Jouannic Anne-Marie" w:date="2020-04-09T09:07:00Z">
              <w:r>
                <w:rPr>
                  <w:sz w:val="20"/>
                  <w:lang w:val="fr-CH"/>
                </w:rPr>
                <w:t>- Traitement endovasculaire des anévrismes vasculaires</w:t>
              </w:r>
            </w:ins>
          </w:p>
          <w:p>
            <w:pPr>
              <w:jc w:val="both"/>
              <w:rPr>
                <w:ins w:id="966" w:author="Jouannic Anne-Marie" w:date="2020-04-09T09:07:00Z"/>
                <w:sz w:val="20"/>
                <w:lang w:val="fr-CH"/>
              </w:rPr>
            </w:pPr>
            <w:ins w:id="967" w:author="Jouannic Anne-Marie" w:date="2020-04-09T09:07:00Z">
              <w:r>
                <w:rPr>
                  <w:sz w:val="20"/>
                  <w:lang w:val="fr-CH"/>
                </w:rPr>
                <w:t>-Traitement endovasculaire de l'obstruction veineuse chronique</w:t>
              </w:r>
            </w:ins>
          </w:p>
          <w:p>
            <w:pPr>
              <w:ind w:left="708" w:hanging="708"/>
              <w:jc w:val="both"/>
              <w:rPr>
                <w:ins w:id="968" w:author="Jouannic Anne-Marie" w:date="2020-04-09T09:07:00Z"/>
                <w:sz w:val="20"/>
                <w:lang w:val="fr-CH"/>
              </w:rPr>
            </w:pPr>
            <w:ins w:id="969" w:author="Jouannic Anne-Marie" w:date="2020-04-09T09:07:00Z">
              <w:r>
                <w:rPr>
                  <w:sz w:val="20"/>
                  <w:lang w:val="fr-CH"/>
                </w:rPr>
                <w:t>- Traitement du syndrome de congestion pelvienne</w:t>
              </w:r>
            </w:ins>
          </w:p>
          <w:p>
            <w:pPr>
              <w:jc w:val="both"/>
              <w:rPr>
                <w:ins w:id="970" w:author="Jouannic Anne-Marie" w:date="2020-04-09T09:07:00Z"/>
                <w:sz w:val="20"/>
                <w:lang w:val="fr-CH"/>
              </w:rPr>
            </w:pPr>
            <w:ins w:id="971" w:author="Jouannic Anne-Marie" w:date="2020-04-09T09:07:00Z">
              <w:r>
                <w:rPr>
                  <w:sz w:val="20"/>
                  <w:lang w:val="fr-CH"/>
                </w:rPr>
                <w:t xml:space="preserve">- Traitement de varicocèle </w:t>
              </w:r>
            </w:ins>
          </w:p>
          <w:p>
            <w:pPr>
              <w:jc w:val="both"/>
              <w:rPr>
                <w:ins w:id="972" w:author="Jouannic Anne-Marie" w:date="2020-04-09T09:07:00Z"/>
                <w:sz w:val="20"/>
                <w:lang w:val="fr-CH"/>
              </w:rPr>
            </w:pPr>
            <w:ins w:id="973" w:author="Jouannic Anne-Marie" w:date="2020-04-09T09:07:00Z">
              <w:r>
                <w:rPr>
                  <w:sz w:val="20"/>
                  <w:lang w:val="fr-CH"/>
                </w:rPr>
                <w:t xml:space="preserve">- Traitement de varices </w:t>
              </w:r>
            </w:ins>
          </w:p>
          <w:p>
            <w:pPr>
              <w:jc w:val="both"/>
              <w:rPr>
                <w:ins w:id="974" w:author="Jouannic Anne-Marie" w:date="2020-04-09T09:07:00Z"/>
                <w:sz w:val="20"/>
                <w:lang w:val="fr-CH"/>
              </w:rPr>
            </w:pPr>
            <w:ins w:id="975" w:author="Jouannic Anne-Marie" w:date="2020-04-09T09:07:00Z">
              <w:r>
                <w:rPr>
                  <w:sz w:val="20"/>
                  <w:lang w:val="fr-CH"/>
                </w:rPr>
                <w:t>- Recanalisation de la veine porte</w:t>
              </w:r>
            </w:ins>
          </w:p>
          <w:p>
            <w:pPr>
              <w:jc w:val="both"/>
              <w:rPr>
                <w:ins w:id="976" w:author="Jouannic Anne-Marie" w:date="2020-04-09T09:07:00Z"/>
                <w:sz w:val="20"/>
                <w:lang w:val="fr-CH"/>
              </w:rPr>
            </w:pPr>
            <w:ins w:id="977" w:author="Jouannic Anne-Marie" w:date="2020-04-09T09:07:00Z">
              <w:r>
                <w:rPr>
                  <w:sz w:val="20"/>
                  <w:lang w:val="fr-CH"/>
                </w:rPr>
                <w:t>- TIPSS pour l'ascite</w:t>
              </w:r>
            </w:ins>
          </w:p>
          <w:p>
            <w:pPr>
              <w:jc w:val="both"/>
              <w:rPr>
                <w:ins w:id="978" w:author="Jouannic Anne-Marie" w:date="2020-04-09T09:07:00Z"/>
                <w:sz w:val="20"/>
                <w:lang w:val="fr-CH"/>
              </w:rPr>
            </w:pPr>
            <w:ins w:id="979" w:author="Jouannic Anne-Marie" w:date="2020-04-09T09:07:00Z">
              <w:r>
                <w:rPr>
                  <w:sz w:val="20"/>
                  <w:lang w:val="fr-CH"/>
                </w:rPr>
                <w:t>- Retrait de filtre cave</w:t>
              </w:r>
            </w:ins>
          </w:p>
          <w:p>
            <w:pPr>
              <w:jc w:val="both"/>
              <w:rPr>
                <w:ins w:id="980" w:author="Jouannic Anne-Marie" w:date="2020-04-09T09:07:00Z"/>
                <w:sz w:val="20"/>
                <w:lang w:val="fr-CH"/>
              </w:rPr>
            </w:pPr>
            <w:ins w:id="981" w:author="Jouannic Anne-Marie" w:date="2020-04-09T09:07:00Z">
              <w:r>
                <w:rPr>
                  <w:sz w:val="20"/>
                  <w:lang w:val="fr-CH"/>
                </w:rPr>
                <w:t>- Échantillonnage veineux (rénal/ surrénal)</w:t>
              </w:r>
            </w:ins>
          </w:p>
          <w:p>
            <w:pPr>
              <w:jc w:val="both"/>
              <w:rPr>
                <w:ins w:id="982" w:author="Jouannic Anne-Marie" w:date="2020-04-09T09:07:00Z"/>
                <w:sz w:val="20"/>
                <w:lang w:val="fr-CH"/>
              </w:rPr>
            </w:pPr>
            <w:ins w:id="983" w:author="Jouannic Anne-Marie" w:date="2020-04-09T09:07:00Z">
              <w:r>
                <w:rPr>
                  <w:sz w:val="20"/>
                  <w:lang w:val="fr-CH"/>
                </w:rPr>
                <w:t>- Traitement  des tumeurs bénignes</w:t>
              </w:r>
            </w:ins>
          </w:p>
          <w:p>
            <w:pPr>
              <w:jc w:val="both"/>
              <w:rPr>
                <w:ins w:id="984" w:author="Jouannic Anne-Marie" w:date="2020-04-09T09:07:00Z"/>
                <w:sz w:val="20"/>
                <w:lang w:val="fr-CH"/>
              </w:rPr>
            </w:pPr>
            <w:ins w:id="985" w:author="Jouannic Anne-Marie" w:date="2020-04-09T09:07:00Z">
              <w:r>
                <w:rPr>
                  <w:sz w:val="20"/>
                  <w:lang w:val="fr-CH"/>
                </w:rPr>
                <w:t>- Intervention en cas d'infertilité</w:t>
              </w:r>
            </w:ins>
          </w:p>
          <w:p>
            <w:pPr>
              <w:rPr>
                <w:ins w:id="986" w:author="Jouannic Anne-Marie" w:date="2020-04-09T09:07:00Z"/>
                <w:sz w:val="20"/>
                <w:lang w:val="fr-CH"/>
              </w:rPr>
            </w:pPr>
            <w:ins w:id="987" w:author="Jouannic Anne-Marie" w:date="2020-04-09T09:07:00Z">
              <w:r>
                <w:rPr>
                  <w:sz w:val="20"/>
                  <w:lang w:val="fr-CH"/>
                </w:rPr>
                <w:t>- Changement de drain</w:t>
              </w:r>
            </w:ins>
          </w:p>
          <w:p>
            <w:pPr>
              <w:rPr>
                <w:ins w:id="988" w:author="Jouannic Anne-Marie" w:date="2020-04-09T09:07:00Z"/>
                <w:lang w:val="fr-CH"/>
              </w:rPr>
            </w:pPr>
            <w:ins w:id="989" w:author="Jouannic Anne-Marie" w:date="2020-04-09T09:07:00Z">
              <w:r>
                <w:rPr>
                  <w:sz w:val="20"/>
                  <w:lang w:val="fr-CH"/>
                </w:rPr>
                <w:t>- Intervention pour douleurs chroniques</w:t>
              </w:r>
            </w:ins>
          </w:p>
        </w:tc>
      </w:tr>
    </w:tbl>
    <w:p>
      <w:pPr>
        <w:rPr>
          <w:ins w:id="990" w:author="Jouannic Anne-Marie" w:date="2020-04-09T09:05:00Z"/>
          <w:sz w:val="28"/>
          <w:lang w:val="fr-CH"/>
        </w:rPr>
        <w:pPrChange w:id="991" w:author="Techradxp" w:date="2019-07-01T11:45:00Z">
          <w:pPr>
            <w:ind w:left="7080"/>
          </w:pPr>
        </w:pPrChange>
      </w:pPr>
    </w:p>
    <w:p>
      <w:pPr>
        <w:rPr>
          <w:ins w:id="992" w:author="Techradxp" w:date="2020-04-08T16:41:00Z"/>
          <w:del w:id="993" w:author="Jouannic Anne-Marie" w:date="2020-04-09T09:05:00Z"/>
          <w:sz w:val="28"/>
          <w:lang w:val="fr-CH"/>
        </w:rPr>
        <w:pPrChange w:id="994" w:author="Techradxp" w:date="2019-07-01T11:45:00Z">
          <w:pPr>
            <w:ind w:left="7080"/>
          </w:pPr>
        </w:pPrChange>
      </w:pPr>
    </w:p>
    <w:p>
      <w:pPr>
        <w:rPr>
          <w:ins w:id="995" w:author="Techradxp" w:date="2020-04-08T16:41:00Z"/>
          <w:del w:id="996" w:author="Jouannic Anne-Marie" w:date="2020-04-09T09:05:00Z"/>
          <w:sz w:val="28"/>
          <w:lang w:val="fr-CH"/>
        </w:rPr>
        <w:pPrChange w:id="997" w:author="Techradxp" w:date="2019-07-01T11:45:00Z">
          <w:pPr>
            <w:ind w:left="7080"/>
          </w:pPr>
        </w:pPrChange>
      </w:pPr>
    </w:p>
    <w:p>
      <w:pPr>
        <w:rPr>
          <w:ins w:id="998" w:author="Techradxp" w:date="2020-04-08T16:41:00Z"/>
          <w:del w:id="999" w:author="Jouannic Anne-Marie" w:date="2020-04-09T09:05:00Z"/>
          <w:sz w:val="28"/>
          <w:lang w:val="fr-CH"/>
        </w:rPr>
        <w:pPrChange w:id="1000" w:author="Techradxp" w:date="2019-07-01T11:45:00Z">
          <w:pPr>
            <w:ind w:left="7080"/>
          </w:pPr>
        </w:pPrChange>
      </w:pPr>
    </w:p>
    <w:p>
      <w:pPr>
        <w:rPr>
          <w:ins w:id="1001" w:author="Techradxp" w:date="2020-04-08T16:41:00Z"/>
          <w:del w:id="1002" w:author="Jouannic Anne-Marie" w:date="2020-04-09T09:05:00Z"/>
          <w:sz w:val="28"/>
          <w:lang w:val="fr-CH"/>
        </w:rPr>
        <w:pPrChange w:id="1003" w:author="Techradxp" w:date="2019-07-01T11:45:00Z">
          <w:pPr>
            <w:ind w:left="7080"/>
          </w:pPr>
        </w:pPrChange>
      </w:pPr>
    </w:p>
    <w:p>
      <w:pPr>
        <w:rPr>
          <w:ins w:id="1004" w:author="Techradxp" w:date="2020-04-08T16:41:00Z"/>
          <w:del w:id="1005" w:author="Jouannic Anne-Marie" w:date="2020-04-09T09:05:00Z"/>
          <w:sz w:val="28"/>
          <w:lang w:val="fr-CH"/>
        </w:rPr>
        <w:pPrChange w:id="1006" w:author="Techradxp" w:date="2019-07-01T11:45:00Z">
          <w:pPr>
            <w:ind w:left="7080"/>
          </w:pPr>
        </w:pPrChange>
      </w:pPr>
    </w:p>
    <w:p>
      <w:pPr>
        <w:rPr>
          <w:ins w:id="1007" w:author="Techradxp" w:date="2020-04-08T16:41:00Z"/>
          <w:del w:id="1008" w:author="Jouannic Anne-Marie" w:date="2020-04-09T09:05:00Z"/>
          <w:sz w:val="28"/>
          <w:lang w:val="fr-CH"/>
        </w:rPr>
        <w:pPrChange w:id="1009" w:author="Techradxp" w:date="2019-07-01T11:45:00Z">
          <w:pPr>
            <w:ind w:left="7080"/>
          </w:pPr>
        </w:pPrChange>
      </w:pPr>
    </w:p>
    <w:p>
      <w:pPr>
        <w:rPr>
          <w:ins w:id="1010" w:author="Techradxp" w:date="2020-04-08T16:24:00Z"/>
          <w:sz w:val="28"/>
          <w:lang w:val="fr-CH"/>
        </w:rPr>
        <w:pPrChange w:id="1011" w:author="Techradxp" w:date="2019-07-01T11:45:00Z">
          <w:pPr>
            <w:ind w:left="7080"/>
          </w:pPr>
        </w:pPrChange>
      </w:pPr>
    </w:p>
    <w:tbl>
      <w:tblPr>
        <w:tblStyle w:val="Grilledutableau"/>
        <w:tblW w:w="0" w:type="auto"/>
        <w:tblLook w:val="04A0" w:firstRow="1" w:lastRow="0" w:firstColumn="1" w:lastColumn="0" w:noHBand="0" w:noVBand="1"/>
      </w:tblPr>
      <w:tblGrid>
        <w:gridCol w:w="1208"/>
        <w:gridCol w:w="2572"/>
        <w:gridCol w:w="5276"/>
      </w:tblGrid>
      <w:tr>
        <w:trPr>
          <w:ins w:id="1012" w:author="Techradxp" w:date="2020-04-08T16:40:00Z"/>
          <w:del w:id="1013" w:author="Jouannic Anne-Marie" w:date="2020-04-09T09:07:00Z"/>
        </w:trPr>
        <w:tc>
          <w:tcPr>
            <w:tcW w:w="1208" w:type="dxa"/>
          </w:tcPr>
          <w:p>
            <w:pPr>
              <w:spacing w:line="360" w:lineRule="auto"/>
              <w:rPr>
                <w:ins w:id="1014" w:author="Techradxp" w:date="2020-04-08T16:40:00Z"/>
                <w:del w:id="1015" w:author="Jouannic Anne-Marie" w:date="2020-04-09T09:07:00Z"/>
                <w:b/>
                <w:lang w:val="en-US"/>
              </w:rPr>
            </w:pPr>
            <w:ins w:id="1016" w:author="Techradxp" w:date="2020-04-08T16:40:00Z">
              <w:del w:id="1017" w:author="Jouannic Anne-Marie" w:date="2020-04-09T09:07:00Z">
                <w:r>
                  <w:rPr>
                    <w:b/>
                    <w:sz w:val="20"/>
                    <w:lang w:val="en-US"/>
                  </w:rPr>
                  <w:delText>Priorité 4</w:delText>
                </w:r>
              </w:del>
            </w:ins>
          </w:p>
        </w:tc>
        <w:tc>
          <w:tcPr>
            <w:tcW w:w="2572" w:type="dxa"/>
          </w:tcPr>
          <w:p>
            <w:pPr>
              <w:jc w:val="both"/>
              <w:rPr>
                <w:ins w:id="1018" w:author="Techradxp" w:date="2020-04-08T16:40:00Z"/>
                <w:del w:id="1019" w:author="Jouannic Anne-Marie" w:date="2020-04-09T09:07:00Z"/>
                <w:sz w:val="16"/>
                <w:lang w:val="en-US"/>
              </w:rPr>
            </w:pPr>
          </w:p>
        </w:tc>
        <w:tc>
          <w:tcPr>
            <w:tcW w:w="5276" w:type="dxa"/>
          </w:tcPr>
          <w:p>
            <w:pPr>
              <w:jc w:val="both"/>
              <w:rPr>
                <w:ins w:id="1020" w:author="Techradxp" w:date="2020-04-08T16:40:00Z"/>
                <w:del w:id="1021" w:author="Jouannic Anne-Marie" w:date="2020-04-09T09:07:00Z"/>
                <w:sz w:val="20"/>
                <w:lang w:val="fr-CH"/>
              </w:rPr>
            </w:pPr>
            <w:ins w:id="1022" w:author="Techradxp" w:date="2020-04-08T16:40:00Z">
              <w:del w:id="1023" w:author="Jouannic Anne-Marie" w:date="2020-04-09T09:07:00Z">
                <w:r>
                  <w:rPr>
                    <w:sz w:val="20"/>
                    <w:lang w:val="fr-CH"/>
                  </w:rPr>
                  <w:delText>- Embolisation de MAV périphérique/viscérale</w:delText>
                </w:r>
              </w:del>
            </w:ins>
          </w:p>
          <w:p>
            <w:pPr>
              <w:jc w:val="both"/>
              <w:rPr>
                <w:ins w:id="1024" w:author="Techradxp" w:date="2020-04-08T16:40:00Z"/>
                <w:del w:id="1025" w:author="Jouannic Anne-Marie" w:date="2020-04-09T09:07:00Z"/>
                <w:sz w:val="20"/>
                <w:lang w:val="fr-CH"/>
              </w:rPr>
            </w:pPr>
            <w:ins w:id="1026" w:author="Techradxp" w:date="2020-04-08T16:40:00Z">
              <w:del w:id="1027" w:author="Jouannic Anne-Marie" w:date="2020-04-09T09:07:00Z">
                <w:r>
                  <w:rPr>
                    <w:sz w:val="20"/>
                    <w:lang w:val="fr-CH"/>
                  </w:rPr>
                  <w:delText>- Traitement des malformations vasculaires à faible débit</w:delText>
                </w:r>
              </w:del>
            </w:ins>
          </w:p>
          <w:p>
            <w:pPr>
              <w:rPr>
                <w:ins w:id="1028" w:author="Techradxp" w:date="2020-04-08T16:40:00Z"/>
                <w:del w:id="1029" w:author="Jouannic Anne-Marie" w:date="2020-04-09T09:07:00Z"/>
                <w:sz w:val="20"/>
                <w:lang w:val="fr-CH"/>
              </w:rPr>
            </w:pPr>
            <w:ins w:id="1030" w:author="Techradxp" w:date="2020-04-08T16:40:00Z">
              <w:del w:id="1031" w:author="Jouannic Anne-Marie" w:date="2020-04-09T09:07:00Z">
                <w:r>
                  <w:rPr>
                    <w:sz w:val="20"/>
                    <w:lang w:val="fr-CH"/>
                  </w:rPr>
                  <w:delText xml:space="preserve">- Traitement endovasculaire de l'ischémie périphérique (claudicant) / viscérale chronique </w:delText>
                </w:r>
              </w:del>
            </w:ins>
          </w:p>
          <w:p>
            <w:pPr>
              <w:jc w:val="both"/>
              <w:rPr>
                <w:ins w:id="1032" w:author="Techradxp" w:date="2020-04-08T16:40:00Z"/>
                <w:del w:id="1033" w:author="Jouannic Anne-Marie" w:date="2020-04-09T09:07:00Z"/>
                <w:sz w:val="20"/>
                <w:lang w:val="fr-CH"/>
              </w:rPr>
            </w:pPr>
            <w:ins w:id="1034" w:author="Techradxp" w:date="2020-04-08T16:40:00Z">
              <w:del w:id="1035" w:author="Jouannic Anne-Marie" w:date="2020-04-09T09:07:00Z">
                <w:r>
                  <w:rPr>
                    <w:sz w:val="20"/>
                    <w:lang w:val="fr-CH"/>
                  </w:rPr>
                  <w:delText>- Traitement endovasculaire des anévrismes vasculaires</w:delText>
                </w:r>
              </w:del>
            </w:ins>
          </w:p>
          <w:p>
            <w:pPr>
              <w:jc w:val="both"/>
              <w:rPr>
                <w:ins w:id="1036" w:author="Techradxp" w:date="2020-04-08T16:40:00Z"/>
                <w:del w:id="1037" w:author="Jouannic Anne-Marie" w:date="2020-04-09T09:07:00Z"/>
                <w:sz w:val="20"/>
                <w:lang w:val="fr-CH"/>
              </w:rPr>
            </w:pPr>
            <w:ins w:id="1038" w:author="Techradxp" w:date="2020-04-08T16:40:00Z">
              <w:del w:id="1039" w:author="Jouannic Anne-Marie" w:date="2020-04-09T09:07:00Z">
                <w:r>
                  <w:rPr>
                    <w:sz w:val="20"/>
                    <w:lang w:val="fr-CH"/>
                  </w:rPr>
                  <w:delText>-Traitement endovasculaire de l'obstruction veineuse chronique</w:delText>
                </w:r>
              </w:del>
            </w:ins>
          </w:p>
          <w:p>
            <w:pPr>
              <w:ind w:left="708" w:hanging="708"/>
              <w:jc w:val="both"/>
              <w:rPr>
                <w:ins w:id="1040" w:author="Techradxp" w:date="2020-04-08T16:40:00Z"/>
                <w:del w:id="1041" w:author="Jouannic Anne-Marie" w:date="2020-04-09T09:07:00Z"/>
                <w:sz w:val="20"/>
                <w:lang w:val="fr-CH"/>
              </w:rPr>
            </w:pPr>
            <w:ins w:id="1042" w:author="Techradxp" w:date="2020-04-08T16:40:00Z">
              <w:del w:id="1043" w:author="Jouannic Anne-Marie" w:date="2020-04-09T09:07:00Z">
                <w:r>
                  <w:rPr>
                    <w:sz w:val="20"/>
                    <w:lang w:val="fr-CH"/>
                  </w:rPr>
                  <w:delText>- Traitement du syndrome de congestion pelvienne</w:delText>
                </w:r>
              </w:del>
            </w:ins>
          </w:p>
          <w:p>
            <w:pPr>
              <w:jc w:val="both"/>
              <w:rPr>
                <w:ins w:id="1044" w:author="Techradxp" w:date="2020-04-08T16:40:00Z"/>
                <w:del w:id="1045" w:author="Jouannic Anne-Marie" w:date="2020-04-09T09:07:00Z"/>
                <w:sz w:val="20"/>
                <w:lang w:val="fr-CH"/>
              </w:rPr>
            </w:pPr>
            <w:ins w:id="1046" w:author="Techradxp" w:date="2020-04-08T16:40:00Z">
              <w:del w:id="1047" w:author="Jouannic Anne-Marie" w:date="2020-04-09T09:07:00Z">
                <w:r>
                  <w:rPr>
                    <w:sz w:val="20"/>
                    <w:lang w:val="fr-CH"/>
                  </w:rPr>
                  <w:delText xml:space="preserve">- Traitement de varicocèle </w:delText>
                </w:r>
              </w:del>
            </w:ins>
          </w:p>
          <w:p>
            <w:pPr>
              <w:jc w:val="both"/>
              <w:rPr>
                <w:ins w:id="1048" w:author="Techradxp" w:date="2020-04-08T16:40:00Z"/>
                <w:del w:id="1049" w:author="Jouannic Anne-Marie" w:date="2020-04-09T09:07:00Z"/>
                <w:sz w:val="20"/>
                <w:lang w:val="fr-CH"/>
              </w:rPr>
            </w:pPr>
            <w:ins w:id="1050" w:author="Techradxp" w:date="2020-04-08T16:40:00Z">
              <w:del w:id="1051" w:author="Jouannic Anne-Marie" w:date="2020-04-09T09:07:00Z">
                <w:r>
                  <w:rPr>
                    <w:sz w:val="20"/>
                    <w:lang w:val="fr-CH"/>
                  </w:rPr>
                  <w:delText xml:space="preserve">- Traitement de varices </w:delText>
                </w:r>
              </w:del>
            </w:ins>
          </w:p>
          <w:p>
            <w:pPr>
              <w:jc w:val="both"/>
              <w:rPr>
                <w:ins w:id="1052" w:author="Techradxp" w:date="2020-04-08T16:40:00Z"/>
                <w:del w:id="1053" w:author="Jouannic Anne-Marie" w:date="2020-04-09T09:07:00Z"/>
                <w:sz w:val="20"/>
                <w:lang w:val="fr-CH"/>
              </w:rPr>
            </w:pPr>
            <w:ins w:id="1054" w:author="Techradxp" w:date="2020-04-08T16:40:00Z">
              <w:del w:id="1055" w:author="Jouannic Anne-Marie" w:date="2020-04-09T09:07:00Z">
                <w:r>
                  <w:rPr>
                    <w:sz w:val="20"/>
                    <w:lang w:val="fr-CH"/>
                  </w:rPr>
                  <w:delText>- Recanalisation de la veine porte</w:delText>
                </w:r>
              </w:del>
            </w:ins>
          </w:p>
          <w:p>
            <w:pPr>
              <w:jc w:val="both"/>
              <w:rPr>
                <w:ins w:id="1056" w:author="Techradxp" w:date="2020-04-08T16:40:00Z"/>
                <w:del w:id="1057" w:author="Jouannic Anne-Marie" w:date="2020-04-09T09:07:00Z"/>
                <w:sz w:val="20"/>
                <w:lang w:val="fr-CH"/>
              </w:rPr>
            </w:pPr>
            <w:ins w:id="1058" w:author="Techradxp" w:date="2020-04-08T16:40:00Z">
              <w:del w:id="1059" w:author="Jouannic Anne-Marie" w:date="2020-04-09T09:07:00Z">
                <w:r>
                  <w:rPr>
                    <w:sz w:val="20"/>
                    <w:lang w:val="fr-CH"/>
                  </w:rPr>
                  <w:delText>- TIPSS pour l'ascite</w:delText>
                </w:r>
              </w:del>
            </w:ins>
          </w:p>
          <w:p>
            <w:pPr>
              <w:jc w:val="both"/>
              <w:rPr>
                <w:ins w:id="1060" w:author="Techradxp" w:date="2020-04-08T16:40:00Z"/>
                <w:del w:id="1061" w:author="Jouannic Anne-Marie" w:date="2020-04-09T09:07:00Z"/>
                <w:sz w:val="20"/>
                <w:lang w:val="fr-CH"/>
              </w:rPr>
            </w:pPr>
            <w:ins w:id="1062" w:author="Techradxp" w:date="2020-04-08T16:40:00Z">
              <w:del w:id="1063" w:author="Jouannic Anne-Marie" w:date="2020-04-09T09:07:00Z">
                <w:r>
                  <w:rPr>
                    <w:sz w:val="20"/>
                    <w:lang w:val="fr-CH"/>
                  </w:rPr>
                  <w:delText>- Retrait de filtre cave</w:delText>
                </w:r>
              </w:del>
            </w:ins>
          </w:p>
          <w:p>
            <w:pPr>
              <w:jc w:val="both"/>
              <w:rPr>
                <w:ins w:id="1064" w:author="Techradxp" w:date="2020-04-08T16:40:00Z"/>
                <w:del w:id="1065" w:author="Jouannic Anne-Marie" w:date="2020-04-09T09:07:00Z"/>
                <w:sz w:val="20"/>
                <w:lang w:val="fr-CH"/>
              </w:rPr>
            </w:pPr>
            <w:ins w:id="1066" w:author="Techradxp" w:date="2020-04-08T16:40:00Z">
              <w:del w:id="1067" w:author="Jouannic Anne-Marie" w:date="2020-04-09T09:07:00Z">
                <w:r>
                  <w:rPr>
                    <w:sz w:val="20"/>
                    <w:lang w:val="fr-CH"/>
                  </w:rPr>
                  <w:delText>- Échantillonnage veineux (rénal/ surrénal)</w:delText>
                </w:r>
              </w:del>
            </w:ins>
          </w:p>
          <w:p>
            <w:pPr>
              <w:jc w:val="both"/>
              <w:rPr>
                <w:ins w:id="1068" w:author="Techradxp" w:date="2020-04-08T16:40:00Z"/>
                <w:del w:id="1069" w:author="Jouannic Anne-Marie" w:date="2020-04-09T09:07:00Z"/>
                <w:sz w:val="20"/>
                <w:lang w:val="fr-CH"/>
              </w:rPr>
            </w:pPr>
            <w:ins w:id="1070" w:author="Techradxp" w:date="2020-04-08T16:40:00Z">
              <w:del w:id="1071" w:author="Jouannic Anne-Marie" w:date="2020-04-09T09:07:00Z">
                <w:r>
                  <w:rPr>
                    <w:sz w:val="20"/>
                    <w:lang w:val="fr-CH"/>
                  </w:rPr>
                  <w:delText>- Traitement  des tumeurs bénignes</w:delText>
                </w:r>
              </w:del>
            </w:ins>
          </w:p>
          <w:p>
            <w:pPr>
              <w:jc w:val="both"/>
              <w:rPr>
                <w:ins w:id="1072" w:author="Techradxp" w:date="2020-04-08T16:40:00Z"/>
                <w:del w:id="1073" w:author="Jouannic Anne-Marie" w:date="2020-04-09T09:07:00Z"/>
                <w:sz w:val="20"/>
                <w:lang w:val="fr-CH"/>
              </w:rPr>
            </w:pPr>
            <w:ins w:id="1074" w:author="Techradxp" w:date="2020-04-08T16:40:00Z">
              <w:del w:id="1075" w:author="Jouannic Anne-Marie" w:date="2020-04-09T09:07:00Z">
                <w:r>
                  <w:rPr>
                    <w:sz w:val="20"/>
                    <w:lang w:val="fr-CH"/>
                  </w:rPr>
                  <w:delText>- Intervention en cas d'infertilité</w:delText>
                </w:r>
              </w:del>
            </w:ins>
          </w:p>
          <w:p>
            <w:pPr>
              <w:rPr>
                <w:ins w:id="1076" w:author="Techradxp" w:date="2020-04-08T16:40:00Z"/>
                <w:del w:id="1077" w:author="Jouannic Anne-Marie" w:date="2020-04-09T09:07:00Z"/>
                <w:sz w:val="20"/>
                <w:lang w:val="fr-CH"/>
              </w:rPr>
            </w:pPr>
            <w:ins w:id="1078" w:author="Techradxp" w:date="2020-04-08T16:40:00Z">
              <w:del w:id="1079" w:author="Jouannic Anne-Marie" w:date="2020-04-09T09:07:00Z">
                <w:r>
                  <w:rPr>
                    <w:sz w:val="20"/>
                    <w:lang w:val="fr-CH"/>
                  </w:rPr>
                  <w:delText>- Changement de drain</w:delText>
                </w:r>
              </w:del>
            </w:ins>
          </w:p>
          <w:p>
            <w:pPr>
              <w:rPr>
                <w:ins w:id="1080" w:author="Techradxp" w:date="2020-04-08T16:40:00Z"/>
                <w:del w:id="1081" w:author="Jouannic Anne-Marie" w:date="2020-04-09T09:07:00Z"/>
                <w:lang w:val="fr-CH"/>
              </w:rPr>
            </w:pPr>
            <w:ins w:id="1082" w:author="Techradxp" w:date="2020-04-08T16:40:00Z">
              <w:del w:id="1083" w:author="Jouannic Anne-Marie" w:date="2020-04-09T09:07:00Z">
                <w:r>
                  <w:rPr>
                    <w:sz w:val="20"/>
                    <w:lang w:val="fr-CH"/>
                  </w:rPr>
                  <w:delText>- Intervention pour douleurs chroniques</w:delText>
                </w:r>
              </w:del>
            </w:ins>
          </w:p>
        </w:tc>
      </w:tr>
    </w:tbl>
    <w:p>
      <w:pPr>
        <w:rPr>
          <w:ins w:id="1084" w:author="Techradxp" w:date="2020-04-08T16:24:00Z"/>
          <w:sz w:val="28"/>
          <w:lang w:val="fr-CH"/>
        </w:rPr>
        <w:pPrChange w:id="1085" w:author="Techradxp" w:date="2019-07-01T11:45:00Z">
          <w:pPr>
            <w:ind w:left="7080"/>
          </w:pPr>
        </w:pPrChange>
      </w:pPr>
    </w:p>
    <w:p>
      <w:pPr>
        <w:rPr>
          <w:ins w:id="1086" w:author="Techradxp" w:date="2020-04-08T16:24:00Z"/>
          <w:sz w:val="28"/>
          <w:lang w:val="fr-CH"/>
        </w:rPr>
        <w:pPrChange w:id="1087" w:author="Techradxp" w:date="2019-07-01T11:45:00Z">
          <w:pPr>
            <w:ind w:left="7080"/>
          </w:pPr>
        </w:pPrChange>
      </w:pPr>
    </w:p>
    <w:p>
      <w:pPr>
        <w:rPr>
          <w:ins w:id="1088" w:author="Techradxp" w:date="2020-04-08T16:24:00Z"/>
          <w:sz w:val="28"/>
          <w:lang w:val="fr-CH"/>
        </w:rPr>
        <w:pPrChange w:id="1089" w:author="Techradxp" w:date="2019-07-01T11:45:00Z">
          <w:pPr>
            <w:ind w:left="7080"/>
          </w:pPr>
        </w:pPrChange>
      </w:pPr>
    </w:p>
    <w:p>
      <w:pPr>
        <w:rPr>
          <w:del w:id="1090" w:author="Techradxp" w:date="2019-07-01T11:17:00Z"/>
          <w:sz w:val="28"/>
          <w:lang w:val="fr-CH"/>
        </w:rPr>
      </w:pPr>
      <w:del w:id="1091" w:author="Techradxp" w:date="2019-07-01T11:17:00Z">
        <w:r>
          <w:rPr>
            <w:sz w:val="28"/>
            <w:lang w:val="fr-CH"/>
          </w:rPr>
          <w:delText>Vous trouverez ci-dessous le programme de la journée SSVIR durant le congrès SGR-SSR</w:delText>
        </w:r>
      </w:del>
      <w:ins w:id="1092" w:author="Jouannic Anne-Marie" w:date="2019-05-20T10:50:00Z">
        <w:del w:id="1093" w:author="Techradxp" w:date="2019-07-01T11:17:00Z">
          <w:r>
            <w:rPr>
              <w:sz w:val="28"/>
              <w:lang w:val="fr-CH"/>
            </w:rPr>
            <w:delText xml:space="preserve"> </w:delText>
          </w:r>
        </w:del>
      </w:ins>
      <w:del w:id="1094" w:author="Techradxp" w:date="2019-07-01T11:17:00Z">
        <w:r>
          <w:rPr>
            <w:sz w:val="28"/>
            <w:lang w:val="fr-CH"/>
          </w:rPr>
          <w:delText>-à St-Gall, vendredi 14 mai</w:delText>
        </w:r>
      </w:del>
      <w:del w:id="1095" w:author="Techradxp" w:date="2019-05-20T13:04:00Z">
        <w:r>
          <w:rPr>
            <w:sz w:val="28"/>
            <w:lang w:val="fr-CH"/>
          </w:rPr>
          <w:delText> </w:delText>
        </w:r>
      </w:del>
      <w:del w:id="1096" w:author="Techradxp" w:date="2019-05-20T13:03:00Z">
        <w:r>
          <w:rPr>
            <w:sz w:val="28"/>
            <w:lang w:val="fr-CH"/>
          </w:rPr>
          <w:delText>?</w:delText>
        </w:r>
      </w:del>
      <w:del w:id="1097" w:author="Techradxp" w:date="2019-07-01T11:17:00Z">
        <w:r>
          <w:rPr>
            <w:sz w:val="28"/>
            <w:lang w:val="fr-CH"/>
          </w:rPr>
          <w:delText>.</w:delText>
        </w:r>
      </w:del>
    </w:p>
    <w:p>
      <w:pPr>
        <w:jc w:val="center"/>
        <w:rPr>
          <w:del w:id="1098" w:author="Techradxp" w:date="2019-07-01T11:17:00Z"/>
          <w:sz w:val="28"/>
          <w:lang w:val="fr-CH"/>
        </w:rPr>
      </w:pPr>
      <w:del w:id="1099" w:author="Techradxp" w:date="2019-07-01T11:17:00Z">
        <w:r>
          <w:rPr>
            <w:noProof/>
            <w:color w:val="0000FF"/>
            <w:lang w:val="fr-CH" w:eastAsia="fr-CH"/>
          </w:rPr>
          <w:drawing>
            <wp:inline distT="0" distB="0" distL="0" distR="0">
              <wp:extent cx="2381250" cy="1323975"/>
              <wp:effectExtent l="0" t="0" r="0" b="9525"/>
              <wp:docPr id="3" name="irc_mi" descr="Résultat de recherche d'images pour &quot;scr congress 2019&quo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cr congress 2019&quo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inline>
          </w:drawing>
        </w:r>
      </w:del>
    </w:p>
    <w:p>
      <w:pPr>
        <w:rPr>
          <w:del w:id="1100" w:author="Techradxp" w:date="2019-07-01T11:17:00Z"/>
          <w:sz w:val="28"/>
          <w:lang w:val="fr-CH"/>
          <w:rPrChange w:id="1101" w:author="Techradxp" w:date="2019-07-01T11:19:00Z">
            <w:rPr>
              <w:del w:id="1102" w:author="Techradxp" w:date="2019-07-01T11:17:00Z"/>
              <w:sz w:val="28"/>
              <w:lang w:val="en-US"/>
            </w:rPr>
          </w:rPrChange>
        </w:rPr>
      </w:pPr>
      <w:del w:id="1103" w:author="Techradxp" w:date="2019-07-01T11:17:00Z">
        <w:r>
          <w:rPr>
            <w:sz w:val="28"/>
            <w:lang w:val="fr-CH"/>
            <w:rPrChange w:id="1104" w:author="Techradxp" w:date="2019-07-01T11:19:00Z">
              <w:rPr>
                <w:sz w:val="28"/>
                <w:lang w:val="en-US"/>
              </w:rPr>
            </w:rPrChange>
          </w:rPr>
          <w:delText>08.00-09.30:</w:delText>
        </w:r>
      </w:del>
      <w:ins w:id="1105" w:author="Jouannic Anne-Marie" w:date="2019-05-20T10:50:00Z">
        <w:del w:id="1106" w:author="Techradxp" w:date="2019-07-01T11:17:00Z">
          <w:r>
            <w:rPr>
              <w:sz w:val="28"/>
              <w:lang w:val="fr-CH"/>
              <w:rPrChange w:id="1107" w:author="Techradxp" w:date="2019-07-01T11:19:00Z">
                <w:rPr>
                  <w:sz w:val="28"/>
                  <w:lang w:val="en-US"/>
                </w:rPr>
              </w:rPrChange>
            </w:rPr>
            <w:delText xml:space="preserve"> </w:delText>
          </w:r>
        </w:del>
      </w:ins>
      <w:del w:id="1108" w:author="Techradxp" w:date="2019-07-01T11:17:00Z">
        <w:r>
          <w:rPr>
            <w:sz w:val="28"/>
            <w:lang w:val="fr-CH"/>
            <w:rPrChange w:id="1109" w:author="Techradxp" w:date="2019-07-01T11:19:00Z">
              <w:rPr>
                <w:sz w:val="28"/>
                <w:lang w:val="en-US"/>
              </w:rPr>
            </w:rPrChange>
          </w:rPr>
          <w:delText xml:space="preserve">  </w:delText>
        </w:r>
        <w:r>
          <w:rPr>
            <w:b/>
            <w:sz w:val="28"/>
            <w:lang w:val="fr-CH"/>
            <w:rPrChange w:id="1110" w:author="Techradxp" w:date="2019-07-01T11:19:00Z">
              <w:rPr>
                <w:b/>
                <w:sz w:val="28"/>
                <w:lang w:val="en-US"/>
              </w:rPr>
            </w:rPrChange>
          </w:rPr>
          <w:delText>Scientific Session Interventional Radiology</w:delText>
        </w:r>
        <w:r>
          <w:rPr>
            <w:sz w:val="28"/>
            <w:lang w:val="fr-CH"/>
            <w:rPrChange w:id="1111" w:author="Techradxp" w:date="2019-07-01T11:19:00Z">
              <w:rPr>
                <w:sz w:val="28"/>
                <w:lang w:val="en-US"/>
              </w:rPr>
            </w:rPrChange>
          </w:rPr>
          <w:delText>; Room 9.2 B</w:delText>
        </w:r>
      </w:del>
    </w:p>
    <w:p>
      <w:pPr>
        <w:rPr>
          <w:del w:id="1112" w:author="Techradxp" w:date="2019-07-01T11:17:00Z"/>
          <w:sz w:val="28"/>
          <w:lang w:val="fr-CH"/>
          <w:rPrChange w:id="1113" w:author="Techradxp" w:date="2019-07-01T11:19:00Z">
            <w:rPr>
              <w:del w:id="1114" w:author="Techradxp" w:date="2019-07-01T11:17:00Z"/>
              <w:sz w:val="28"/>
              <w:lang w:val="en-US"/>
            </w:rPr>
          </w:rPrChange>
        </w:rPr>
      </w:pPr>
      <w:del w:id="1115" w:author="Techradxp" w:date="2019-07-01T11:17:00Z">
        <w:r>
          <w:rPr>
            <w:sz w:val="28"/>
            <w:lang w:val="fr-CH"/>
            <w:rPrChange w:id="1116" w:author="Techradxp" w:date="2019-07-01T11:19:00Z">
              <w:rPr>
                <w:sz w:val="28"/>
                <w:lang w:val="en-US"/>
              </w:rPr>
            </w:rPrChange>
          </w:rPr>
          <w:delText>08.30-09.30:</w:delText>
        </w:r>
      </w:del>
      <w:ins w:id="1117" w:author="Jouannic Anne-Marie" w:date="2019-05-20T10:50:00Z">
        <w:del w:id="1118" w:author="Techradxp" w:date="2019-07-01T11:17:00Z">
          <w:r>
            <w:rPr>
              <w:sz w:val="28"/>
              <w:lang w:val="fr-CH"/>
              <w:rPrChange w:id="1119" w:author="Techradxp" w:date="2019-07-01T11:19:00Z">
                <w:rPr>
                  <w:sz w:val="28"/>
                  <w:lang w:val="en-US"/>
                </w:rPr>
              </w:rPrChange>
            </w:rPr>
            <w:delText xml:space="preserve"> </w:delText>
          </w:r>
        </w:del>
      </w:ins>
      <w:del w:id="1120" w:author="Techradxp" w:date="2019-07-01T11:17:00Z">
        <w:r>
          <w:rPr>
            <w:sz w:val="28"/>
            <w:lang w:val="fr-CH"/>
            <w:rPrChange w:id="1121" w:author="Techradxp" w:date="2019-07-01T11:19:00Z">
              <w:rPr>
                <w:sz w:val="28"/>
                <w:lang w:val="en-US"/>
              </w:rPr>
            </w:rPrChange>
          </w:rPr>
          <w:delText xml:space="preserve">  </w:delText>
        </w:r>
        <w:r>
          <w:rPr>
            <w:b/>
            <w:sz w:val="28"/>
            <w:lang w:val="fr-CH"/>
            <w:rPrChange w:id="1122" w:author="Techradxp" w:date="2019-07-01T11:19:00Z">
              <w:rPr>
                <w:b/>
                <w:sz w:val="28"/>
                <w:lang w:val="en-US"/>
              </w:rPr>
            </w:rPrChange>
          </w:rPr>
          <w:delText>Industry Session (Abbott Vascular): IR in pelvic congestion syndrome</w:delText>
        </w:r>
        <w:r>
          <w:rPr>
            <w:sz w:val="28"/>
            <w:lang w:val="fr-CH"/>
            <w:rPrChange w:id="1123" w:author="Techradxp" w:date="2019-07-01T11:19:00Z">
              <w:rPr>
                <w:sz w:val="28"/>
                <w:lang w:val="en-US"/>
              </w:rPr>
            </w:rPrChange>
          </w:rPr>
          <w:delText xml:space="preserve">                                                 </w:delText>
        </w:r>
      </w:del>
    </w:p>
    <w:p>
      <w:pPr>
        <w:rPr>
          <w:del w:id="1124" w:author="Techradxp" w:date="2019-07-01T11:17:00Z"/>
          <w:b/>
          <w:sz w:val="28"/>
          <w:lang w:val="fr-CH"/>
          <w:rPrChange w:id="1125" w:author="Techradxp" w:date="2019-07-01T11:19:00Z">
            <w:rPr>
              <w:del w:id="1126" w:author="Techradxp" w:date="2019-07-01T11:17:00Z"/>
              <w:b/>
              <w:sz w:val="28"/>
              <w:lang w:val="en-US"/>
            </w:rPr>
          </w:rPrChange>
        </w:rPr>
      </w:pPr>
      <w:del w:id="1127" w:author="Techradxp" w:date="2019-07-01T11:17:00Z">
        <w:r>
          <w:rPr>
            <w:sz w:val="28"/>
            <w:lang w:val="fr-CH"/>
            <w:rPrChange w:id="1128" w:author="Techradxp" w:date="2019-07-01T11:19:00Z">
              <w:rPr>
                <w:sz w:val="28"/>
                <w:lang w:val="en-US"/>
              </w:rPr>
            </w:rPrChange>
          </w:rPr>
          <w:delText>09.45-10.45:</w:delText>
        </w:r>
      </w:del>
      <w:ins w:id="1129" w:author="Jouannic Anne-Marie" w:date="2019-05-20T10:50:00Z">
        <w:del w:id="1130" w:author="Techradxp" w:date="2019-07-01T11:17:00Z">
          <w:r>
            <w:rPr>
              <w:sz w:val="28"/>
              <w:lang w:val="fr-CH"/>
              <w:rPrChange w:id="1131" w:author="Techradxp" w:date="2019-07-01T11:19:00Z">
                <w:rPr>
                  <w:sz w:val="28"/>
                  <w:lang w:val="en-US"/>
                </w:rPr>
              </w:rPrChange>
            </w:rPr>
            <w:delText xml:space="preserve"> </w:delText>
          </w:r>
        </w:del>
      </w:ins>
      <w:del w:id="1132" w:author="Techradxp" w:date="2019-07-01T11:17:00Z">
        <w:r>
          <w:rPr>
            <w:sz w:val="28"/>
            <w:lang w:val="fr-CH"/>
            <w:rPrChange w:id="1133" w:author="Techradxp" w:date="2019-07-01T11:19:00Z">
              <w:rPr>
                <w:sz w:val="28"/>
                <w:lang w:val="en-US"/>
              </w:rPr>
            </w:rPrChange>
          </w:rPr>
          <w:delText xml:space="preserve"> </w:delText>
        </w:r>
        <w:r>
          <w:rPr>
            <w:b/>
            <w:sz w:val="28"/>
            <w:lang w:val="fr-CH"/>
            <w:rPrChange w:id="1134" w:author="Techradxp" w:date="2019-07-01T11:19:00Z">
              <w:rPr>
                <w:b/>
                <w:sz w:val="28"/>
                <w:lang w:val="en-US"/>
              </w:rPr>
            </w:rPrChange>
          </w:rPr>
          <w:delText>Radiation and other hazard in IR</w:delText>
        </w:r>
      </w:del>
    </w:p>
    <w:p>
      <w:pPr>
        <w:rPr>
          <w:del w:id="1135" w:author="Techradxp" w:date="2019-07-01T11:17:00Z"/>
          <w:b/>
          <w:sz w:val="28"/>
          <w:lang w:val="fr-CH"/>
          <w:rPrChange w:id="1136" w:author="Techradxp" w:date="2019-07-01T11:19:00Z">
            <w:rPr>
              <w:del w:id="1137" w:author="Techradxp" w:date="2019-07-01T11:17:00Z"/>
              <w:b/>
              <w:sz w:val="28"/>
              <w:lang w:val="en-US"/>
            </w:rPr>
          </w:rPrChange>
        </w:rPr>
      </w:pPr>
      <w:del w:id="1138" w:author="Techradxp" w:date="2019-07-01T11:17:00Z">
        <w:r>
          <w:rPr>
            <w:sz w:val="28"/>
            <w:lang w:val="fr-CH"/>
            <w:rPrChange w:id="1139" w:author="Techradxp" w:date="2019-07-01T11:19:00Z">
              <w:rPr>
                <w:sz w:val="28"/>
                <w:lang w:val="en-US"/>
              </w:rPr>
            </w:rPrChange>
          </w:rPr>
          <w:delText>10.50-11.50:</w:delText>
        </w:r>
      </w:del>
      <w:ins w:id="1140" w:author="Jouannic Anne-Marie" w:date="2019-05-20T10:50:00Z">
        <w:del w:id="1141" w:author="Techradxp" w:date="2019-07-01T11:17:00Z">
          <w:r>
            <w:rPr>
              <w:sz w:val="28"/>
              <w:lang w:val="fr-CH"/>
              <w:rPrChange w:id="1142" w:author="Techradxp" w:date="2019-07-01T11:19:00Z">
                <w:rPr>
                  <w:sz w:val="28"/>
                  <w:lang w:val="en-US"/>
                </w:rPr>
              </w:rPrChange>
            </w:rPr>
            <w:delText xml:space="preserve"> </w:delText>
          </w:r>
        </w:del>
      </w:ins>
      <w:del w:id="1143" w:author="Techradxp" w:date="2019-07-01T11:17:00Z">
        <w:r>
          <w:rPr>
            <w:sz w:val="28"/>
            <w:lang w:val="fr-CH"/>
            <w:rPrChange w:id="1144" w:author="Techradxp" w:date="2019-07-01T11:19:00Z">
              <w:rPr>
                <w:sz w:val="28"/>
                <w:lang w:val="en-US"/>
              </w:rPr>
            </w:rPrChange>
          </w:rPr>
          <w:delText xml:space="preserve"> </w:delText>
        </w:r>
        <w:r>
          <w:rPr>
            <w:b/>
            <w:sz w:val="28"/>
            <w:lang w:val="fr-CH"/>
            <w:rPrChange w:id="1145" w:author="Techradxp" w:date="2019-07-01T11:19:00Z">
              <w:rPr>
                <w:b/>
                <w:sz w:val="28"/>
                <w:lang w:val="en-US"/>
              </w:rPr>
            </w:rPrChange>
          </w:rPr>
          <w:delText xml:space="preserve">SSVIR meets SSRMP: from hybrid facilities to hybrid interventions </w:delText>
        </w:r>
      </w:del>
    </w:p>
    <w:p>
      <w:pPr>
        <w:rPr>
          <w:del w:id="1146" w:author="Techradxp" w:date="2019-07-01T11:17:00Z"/>
          <w:sz w:val="28"/>
          <w:lang w:val="fr-CH"/>
          <w:rPrChange w:id="1147" w:author="Techradxp" w:date="2019-07-01T11:19:00Z">
            <w:rPr>
              <w:del w:id="1148" w:author="Techradxp" w:date="2019-07-01T11:17:00Z"/>
              <w:sz w:val="28"/>
              <w:lang w:val="en-US"/>
            </w:rPr>
          </w:rPrChange>
        </w:rPr>
      </w:pPr>
      <w:del w:id="1149" w:author="Techradxp" w:date="2019-07-01T11:17:00Z">
        <w:r>
          <w:rPr>
            <w:sz w:val="28"/>
            <w:lang w:val="fr-CH"/>
            <w:rPrChange w:id="1150" w:author="Techradxp" w:date="2019-07-01T11:19:00Z">
              <w:rPr>
                <w:sz w:val="28"/>
                <w:lang w:val="en-US"/>
              </w:rPr>
            </w:rPrChange>
          </w:rPr>
          <w:delText>12.00-13.00:</w:delText>
        </w:r>
      </w:del>
      <w:ins w:id="1151" w:author="Jouannic Anne-Marie" w:date="2019-05-20T10:51:00Z">
        <w:del w:id="1152" w:author="Techradxp" w:date="2019-07-01T11:17:00Z">
          <w:r>
            <w:rPr>
              <w:sz w:val="28"/>
              <w:lang w:val="fr-CH"/>
              <w:rPrChange w:id="1153" w:author="Techradxp" w:date="2019-07-01T11:19:00Z">
                <w:rPr>
                  <w:sz w:val="28"/>
                  <w:lang w:val="en-US"/>
                </w:rPr>
              </w:rPrChange>
            </w:rPr>
            <w:delText xml:space="preserve"> </w:delText>
          </w:r>
        </w:del>
      </w:ins>
      <w:del w:id="1154" w:author="Techradxp" w:date="2019-07-01T11:17:00Z">
        <w:r>
          <w:rPr>
            <w:sz w:val="28"/>
            <w:lang w:val="fr-CH"/>
            <w:rPrChange w:id="1155" w:author="Techradxp" w:date="2019-07-01T11:19:00Z">
              <w:rPr>
                <w:sz w:val="28"/>
                <w:lang w:val="en-US"/>
              </w:rPr>
            </w:rPrChange>
          </w:rPr>
          <w:delText xml:space="preserve">  </w:delText>
        </w:r>
        <w:r>
          <w:rPr>
            <w:b/>
            <w:sz w:val="28"/>
            <w:lang w:val="fr-CH"/>
            <w:rPrChange w:id="1156" w:author="Techradxp" w:date="2019-07-01T11:19:00Z">
              <w:rPr>
                <w:b/>
                <w:sz w:val="28"/>
                <w:lang w:val="en-US"/>
              </w:rPr>
            </w:rPrChange>
          </w:rPr>
          <w:delText>SSVIR General Assembly</w:delText>
        </w:r>
      </w:del>
    </w:p>
    <w:p>
      <w:pPr>
        <w:rPr>
          <w:del w:id="1157" w:author="Techradxp" w:date="2019-07-01T11:17:00Z"/>
          <w:sz w:val="28"/>
          <w:lang w:val="fr-CH"/>
          <w:rPrChange w:id="1158" w:author="Techradxp" w:date="2019-07-01T11:19:00Z">
            <w:rPr>
              <w:del w:id="1159" w:author="Techradxp" w:date="2019-07-01T11:17:00Z"/>
              <w:sz w:val="28"/>
              <w:lang w:val="en-US"/>
            </w:rPr>
          </w:rPrChange>
        </w:rPr>
      </w:pPr>
      <w:del w:id="1160" w:author="Techradxp" w:date="2019-07-01T11:17:00Z">
        <w:r>
          <w:rPr>
            <w:sz w:val="28"/>
            <w:lang w:val="fr-CH"/>
            <w:rPrChange w:id="1161" w:author="Techradxp" w:date="2019-07-01T11:19:00Z">
              <w:rPr>
                <w:sz w:val="28"/>
                <w:lang w:val="en-US"/>
              </w:rPr>
            </w:rPrChange>
          </w:rPr>
          <w:delText>13.15 -14.45:</w:delText>
        </w:r>
      </w:del>
      <w:ins w:id="1162" w:author="Jouannic Anne-Marie" w:date="2019-05-20T10:51:00Z">
        <w:del w:id="1163" w:author="Techradxp" w:date="2019-07-01T11:17:00Z">
          <w:r>
            <w:rPr>
              <w:sz w:val="28"/>
              <w:lang w:val="fr-CH"/>
              <w:rPrChange w:id="1164" w:author="Techradxp" w:date="2019-07-01T11:19:00Z">
                <w:rPr>
                  <w:sz w:val="28"/>
                  <w:lang w:val="en-US"/>
                </w:rPr>
              </w:rPrChange>
            </w:rPr>
            <w:delText xml:space="preserve"> </w:delText>
          </w:r>
        </w:del>
      </w:ins>
      <w:del w:id="1165" w:author="Techradxp" w:date="2019-07-01T11:17:00Z">
        <w:r>
          <w:rPr>
            <w:sz w:val="28"/>
            <w:lang w:val="fr-CH"/>
            <w:rPrChange w:id="1166" w:author="Techradxp" w:date="2019-07-01T11:19:00Z">
              <w:rPr>
                <w:sz w:val="28"/>
                <w:lang w:val="en-US"/>
              </w:rPr>
            </w:rPrChange>
          </w:rPr>
          <w:delText xml:space="preserve">  </w:delText>
        </w:r>
        <w:r>
          <w:rPr>
            <w:b/>
            <w:sz w:val="28"/>
            <w:lang w:val="fr-CH"/>
            <w:rPrChange w:id="1167" w:author="Techradxp" w:date="2019-07-01T11:19:00Z">
              <w:rPr>
                <w:b/>
                <w:sz w:val="28"/>
                <w:lang w:val="en-US"/>
              </w:rPr>
            </w:rPrChange>
          </w:rPr>
          <w:delText>The residents guide to IR</w:delText>
        </w:r>
        <w:r>
          <w:rPr>
            <w:sz w:val="28"/>
            <w:lang w:val="fr-CH"/>
            <w:rPrChange w:id="1168" w:author="Techradxp" w:date="2019-07-01T11:19:00Z">
              <w:rPr>
                <w:sz w:val="28"/>
                <w:lang w:val="en-US"/>
              </w:rPr>
            </w:rPrChange>
          </w:rPr>
          <w:delText>; Exhibition Area</w:delText>
        </w:r>
      </w:del>
    </w:p>
    <w:p>
      <w:pPr>
        <w:rPr>
          <w:del w:id="1169" w:author="Techradxp" w:date="2019-07-01T11:17:00Z"/>
          <w:sz w:val="28"/>
          <w:lang w:val="fr-CH"/>
          <w:rPrChange w:id="1170" w:author="Techradxp" w:date="2019-07-01T11:19:00Z">
            <w:rPr>
              <w:del w:id="1171" w:author="Techradxp" w:date="2019-07-01T11:17:00Z"/>
              <w:sz w:val="28"/>
              <w:lang w:val="en-US"/>
            </w:rPr>
          </w:rPrChange>
        </w:rPr>
      </w:pPr>
      <w:del w:id="1172" w:author="Techradxp" w:date="2019-07-01T11:17:00Z">
        <w:r>
          <w:rPr>
            <w:sz w:val="28"/>
            <w:lang w:val="fr-CH"/>
            <w:rPrChange w:id="1173" w:author="Techradxp" w:date="2019-07-01T11:19:00Z">
              <w:rPr>
                <w:sz w:val="28"/>
                <w:lang w:val="en-US"/>
              </w:rPr>
            </w:rPrChange>
          </w:rPr>
          <w:delText>15.00 -16.20:</w:delText>
        </w:r>
      </w:del>
      <w:ins w:id="1174" w:author="Jouannic Anne-Marie" w:date="2019-05-20T10:51:00Z">
        <w:del w:id="1175" w:author="Techradxp" w:date="2019-07-01T11:17:00Z">
          <w:r>
            <w:rPr>
              <w:sz w:val="28"/>
              <w:lang w:val="fr-CH"/>
              <w:rPrChange w:id="1176" w:author="Techradxp" w:date="2019-07-01T11:19:00Z">
                <w:rPr>
                  <w:sz w:val="28"/>
                  <w:lang w:val="en-US"/>
                </w:rPr>
              </w:rPrChange>
            </w:rPr>
            <w:delText xml:space="preserve"> </w:delText>
          </w:r>
        </w:del>
      </w:ins>
      <w:del w:id="1177" w:author="Techradxp" w:date="2019-07-01T11:17:00Z">
        <w:r>
          <w:rPr>
            <w:sz w:val="28"/>
            <w:lang w:val="fr-CH"/>
            <w:rPrChange w:id="1178" w:author="Techradxp" w:date="2019-07-01T11:19:00Z">
              <w:rPr>
                <w:sz w:val="28"/>
                <w:lang w:val="en-US"/>
              </w:rPr>
            </w:rPrChange>
          </w:rPr>
          <w:delText xml:space="preserve"> </w:delText>
        </w:r>
        <w:r>
          <w:rPr>
            <w:b/>
            <w:sz w:val="28"/>
            <w:lang w:val="fr-CH"/>
            <w:rPrChange w:id="1179" w:author="Techradxp" w:date="2019-07-01T11:19:00Z">
              <w:rPr>
                <w:b/>
                <w:sz w:val="28"/>
                <w:lang w:val="en-US"/>
              </w:rPr>
            </w:rPrChange>
          </w:rPr>
          <w:delText>SSVIR Session Morbidity and Mortality</w:delText>
        </w:r>
      </w:del>
    </w:p>
    <w:p>
      <w:pPr>
        <w:rPr>
          <w:del w:id="1180" w:author="Techradxp" w:date="2019-07-01T11:17:00Z"/>
          <w:sz w:val="28"/>
          <w:lang w:val="fr-CH"/>
          <w:rPrChange w:id="1181" w:author="Techradxp" w:date="2019-07-01T11:19:00Z">
            <w:rPr>
              <w:del w:id="1182" w:author="Techradxp" w:date="2019-07-01T11:17:00Z"/>
              <w:sz w:val="28"/>
              <w:lang w:val="en-US"/>
            </w:rPr>
          </w:rPrChange>
        </w:rPr>
      </w:pPr>
      <w:del w:id="1183" w:author="Techradxp" w:date="2019-07-01T11:17:00Z">
        <w:r>
          <w:rPr>
            <w:sz w:val="28"/>
            <w:lang w:val="fr-CH"/>
            <w:rPrChange w:id="1184" w:author="Techradxp" w:date="2019-07-01T11:19:00Z">
              <w:rPr>
                <w:sz w:val="28"/>
                <w:lang w:val="en-US"/>
              </w:rPr>
            </w:rPrChange>
          </w:rPr>
          <w:delText>16.30- 18.00:</w:delText>
        </w:r>
      </w:del>
      <w:ins w:id="1185" w:author="Jouannic Anne-Marie" w:date="2019-05-20T10:51:00Z">
        <w:del w:id="1186" w:author="Techradxp" w:date="2019-07-01T11:17:00Z">
          <w:r>
            <w:rPr>
              <w:sz w:val="28"/>
              <w:lang w:val="fr-CH"/>
              <w:rPrChange w:id="1187" w:author="Techradxp" w:date="2019-07-01T11:19:00Z">
                <w:rPr>
                  <w:sz w:val="28"/>
                  <w:lang w:val="en-US"/>
                </w:rPr>
              </w:rPrChange>
            </w:rPr>
            <w:delText xml:space="preserve"> </w:delText>
          </w:r>
        </w:del>
      </w:ins>
      <w:del w:id="1188" w:author="Techradxp" w:date="2019-07-01T11:17:00Z">
        <w:r>
          <w:rPr>
            <w:sz w:val="28"/>
            <w:lang w:val="fr-CH"/>
            <w:rPrChange w:id="1189" w:author="Techradxp" w:date="2019-07-01T11:19:00Z">
              <w:rPr>
                <w:sz w:val="28"/>
                <w:lang w:val="en-US"/>
              </w:rPr>
            </w:rPrChange>
          </w:rPr>
          <w:delText xml:space="preserve"> </w:delText>
        </w:r>
        <w:r>
          <w:rPr>
            <w:b/>
            <w:sz w:val="28"/>
            <w:lang w:val="fr-CH"/>
            <w:rPrChange w:id="1190" w:author="Techradxp" w:date="2019-07-01T11:19:00Z">
              <w:rPr>
                <w:b/>
                <w:sz w:val="28"/>
                <w:lang w:val="en-US"/>
              </w:rPr>
            </w:rPrChange>
          </w:rPr>
          <w:delText>Interventional Radiology Junior Games</w:delText>
        </w:r>
      </w:del>
    </w:p>
    <w:p>
      <w:pPr>
        <w:spacing w:after="0" w:line="240" w:lineRule="auto"/>
        <w:rPr>
          <w:ins w:id="1191" w:author="Jouannic Anne-Marie" w:date="2019-05-20T10:51:00Z"/>
          <w:del w:id="1192" w:author="Techradxp" w:date="2019-07-01T11:17:00Z"/>
          <w:sz w:val="28"/>
          <w:lang w:val="fr-CH"/>
        </w:rPr>
      </w:pPr>
      <w:del w:id="1193" w:author="Techradxp" w:date="2019-07-01T11:17:00Z">
        <w:r>
          <w:rPr>
            <w:sz w:val="28"/>
            <w:lang w:val="fr-CH"/>
            <w:rPrChange w:id="1194" w:author="Techradxp" w:date="2019-07-01T11:19:00Z">
              <w:rPr>
                <w:sz w:val="28"/>
                <w:lang w:val="en-US"/>
              </w:rPr>
            </w:rPrChange>
          </w:rPr>
          <w:tab/>
        </w:r>
        <w:r>
          <w:rPr>
            <w:sz w:val="28"/>
            <w:lang w:val="fr-CH"/>
            <w:rPrChange w:id="1195" w:author="Techradxp" w:date="2019-07-01T11:19:00Z">
              <w:rPr>
                <w:sz w:val="28"/>
                <w:lang w:val="en-US"/>
              </w:rPr>
            </w:rPrChange>
          </w:rPr>
          <w:tab/>
        </w:r>
        <w:r>
          <w:rPr>
            <w:sz w:val="28"/>
            <w:lang w:val="fr-CH"/>
            <w:rPrChange w:id="1196" w:author="Techradxp" w:date="2019-07-01T11:19:00Z">
              <w:rPr>
                <w:sz w:val="28"/>
                <w:lang w:val="en-US"/>
              </w:rPr>
            </w:rPrChange>
          </w:rPr>
          <w:tab/>
        </w:r>
        <w:r>
          <w:rPr>
            <w:b/>
            <w:sz w:val="28"/>
            <w:lang w:val="fr-CH"/>
            <w:rPrChange w:id="1197" w:author="Jouannic Anne-Marie" w:date="2019-05-20T10:51:00Z">
              <w:rPr>
                <w:b/>
                <w:sz w:val="28"/>
                <w:lang w:val="en-US"/>
              </w:rPr>
            </w:rPrChange>
          </w:rPr>
          <w:delText>Teams</w:delText>
        </w:r>
      </w:del>
      <w:ins w:id="1198" w:author="Jouannic Anne-Marie" w:date="2019-05-20T10:51:00Z">
        <w:del w:id="1199" w:author="Techradxp" w:date="2019-07-01T11:17:00Z">
          <w:r>
            <w:rPr>
              <w:b/>
              <w:sz w:val="28"/>
              <w:lang w:val="fr-CH"/>
              <w:rPrChange w:id="1200" w:author="Jouannic Anne-Marie" w:date="2019-05-20T10:51:00Z">
                <w:rPr>
                  <w:b/>
                  <w:sz w:val="28"/>
                  <w:lang w:val="en-US"/>
                </w:rPr>
              </w:rPrChange>
            </w:rPr>
            <w:delText xml:space="preserve"> </w:delText>
          </w:r>
          <w:r>
            <w:rPr>
              <w:sz w:val="28"/>
              <w:lang w:val="fr-CH"/>
              <w:rPrChange w:id="1201" w:author="Jouannic Anne-Marie" w:date="2019-05-20T10:51:00Z">
                <w:rPr>
                  <w:b/>
                  <w:sz w:val="28"/>
                  <w:lang w:val="en-US"/>
                </w:rPr>
              </w:rPrChange>
            </w:rPr>
            <w:delText>(inscrites à ce jour)</w:delText>
          </w:r>
        </w:del>
      </w:ins>
      <w:del w:id="1202" w:author="Techradxp" w:date="2019-07-01T11:17:00Z">
        <w:r>
          <w:rPr>
            <w:b/>
            <w:sz w:val="28"/>
            <w:lang w:val="fr-CH"/>
            <w:rPrChange w:id="1203" w:author="Jouannic Anne-Marie" w:date="2019-05-20T10:51:00Z">
              <w:rPr>
                <w:b/>
                <w:sz w:val="28"/>
                <w:lang w:val="en-US"/>
              </w:rPr>
            </w:rPrChange>
          </w:rPr>
          <w:delText xml:space="preserve"> :</w:delText>
        </w:r>
        <w:r>
          <w:rPr>
            <w:sz w:val="28"/>
            <w:lang w:val="fr-CH"/>
            <w:rPrChange w:id="1204" w:author="Jouannic Anne-Marie" w:date="2019-05-20T10:51:00Z">
              <w:rPr>
                <w:sz w:val="28"/>
                <w:lang w:val="en-US"/>
              </w:rPr>
            </w:rPrChange>
          </w:rPr>
          <w:delText xml:space="preserve"> </w:delText>
        </w:r>
      </w:del>
    </w:p>
    <w:p>
      <w:pPr>
        <w:spacing w:after="0" w:line="240" w:lineRule="auto"/>
        <w:rPr>
          <w:del w:id="1205" w:author="Techradxp" w:date="2019-07-01T11:17:00Z"/>
          <w:sz w:val="28"/>
          <w:lang w:val="fr-CH"/>
          <w:rPrChange w:id="1206" w:author="Jouannic Anne-Marie" w:date="2019-05-20T10:51:00Z">
            <w:rPr>
              <w:del w:id="1207" w:author="Techradxp" w:date="2019-07-01T11:17:00Z"/>
              <w:sz w:val="28"/>
              <w:lang w:val="en-US"/>
            </w:rPr>
          </w:rPrChange>
        </w:rPr>
      </w:pPr>
      <w:ins w:id="1208" w:author="Jouannic Anne-Marie" w:date="2019-05-20T10:51:00Z">
        <w:del w:id="1209" w:author="Techradxp" w:date="2019-07-01T11:17:00Z">
          <w:r>
            <w:rPr>
              <w:sz w:val="28"/>
              <w:lang w:val="fr-CH"/>
            </w:rPr>
            <w:tab/>
          </w:r>
          <w:r>
            <w:rPr>
              <w:sz w:val="28"/>
              <w:lang w:val="fr-CH"/>
            </w:rPr>
            <w:tab/>
          </w:r>
          <w:r>
            <w:rPr>
              <w:sz w:val="28"/>
              <w:lang w:val="fr-CH"/>
            </w:rPr>
            <w:tab/>
          </w:r>
          <w:r>
            <w:rPr>
              <w:sz w:val="28"/>
              <w:lang w:val="fr-CH"/>
            </w:rPr>
            <w:tab/>
          </w:r>
        </w:del>
      </w:ins>
      <w:del w:id="1210" w:author="Techradxp" w:date="2019-07-01T11:17:00Z">
        <w:r>
          <w:rPr>
            <w:sz w:val="28"/>
            <w:lang w:val="fr-CH"/>
            <w:rPrChange w:id="1211" w:author="Jouannic Anne-Marie" w:date="2019-05-20T10:51:00Z">
              <w:rPr>
                <w:sz w:val="28"/>
                <w:lang w:val="en-US"/>
              </w:rPr>
            </w:rPrChange>
          </w:rPr>
          <w:tab/>
          <w:delText>- Valais</w:delText>
        </w:r>
      </w:del>
    </w:p>
    <w:p>
      <w:pPr>
        <w:spacing w:after="0" w:line="240" w:lineRule="auto"/>
        <w:rPr>
          <w:del w:id="1212" w:author="Techradxp" w:date="2019-07-01T11:17:00Z"/>
          <w:sz w:val="28"/>
          <w:lang w:val="fr-CH"/>
          <w:rPrChange w:id="1213" w:author="Techradxp" w:date="2019-05-20T13:03:00Z">
            <w:rPr>
              <w:del w:id="1214" w:author="Techradxp" w:date="2019-07-01T11:17:00Z"/>
              <w:sz w:val="28"/>
              <w:lang w:val="en-US"/>
            </w:rPr>
          </w:rPrChange>
        </w:rPr>
      </w:pPr>
      <w:del w:id="1215" w:author="Techradxp" w:date="2019-07-01T11:17:00Z">
        <w:r>
          <w:rPr>
            <w:sz w:val="28"/>
            <w:lang w:val="fr-CH"/>
            <w:rPrChange w:id="1216" w:author="Jouannic Anne-Marie" w:date="2019-05-20T10:51:00Z">
              <w:rPr>
                <w:sz w:val="28"/>
                <w:lang w:val="en-US"/>
              </w:rPr>
            </w:rPrChange>
          </w:rPr>
          <w:tab/>
        </w:r>
        <w:r>
          <w:rPr>
            <w:sz w:val="28"/>
            <w:lang w:val="fr-CH"/>
            <w:rPrChange w:id="1217" w:author="Jouannic Anne-Marie" w:date="2019-05-20T10:51:00Z">
              <w:rPr>
                <w:sz w:val="28"/>
                <w:lang w:val="en-US"/>
              </w:rPr>
            </w:rPrChange>
          </w:rPr>
          <w:tab/>
        </w:r>
        <w:r>
          <w:rPr>
            <w:sz w:val="28"/>
            <w:lang w:val="fr-CH"/>
            <w:rPrChange w:id="1218" w:author="Jouannic Anne-Marie" w:date="2019-05-20T10:51:00Z">
              <w:rPr>
                <w:sz w:val="28"/>
                <w:lang w:val="en-US"/>
              </w:rPr>
            </w:rPrChange>
          </w:rPr>
          <w:tab/>
        </w:r>
        <w:r>
          <w:rPr>
            <w:sz w:val="28"/>
            <w:lang w:val="fr-CH"/>
            <w:rPrChange w:id="1219" w:author="Jouannic Anne-Marie" w:date="2019-05-20T10:51:00Z">
              <w:rPr>
                <w:sz w:val="28"/>
                <w:lang w:val="en-US"/>
              </w:rPr>
            </w:rPrChange>
          </w:rPr>
          <w:tab/>
        </w:r>
        <w:r>
          <w:rPr>
            <w:sz w:val="28"/>
            <w:lang w:val="fr-CH"/>
            <w:rPrChange w:id="1220" w:author="Jouannic Anne-Marie" w:date="2019-05-20T10:51:00Z">
              <w:rPr>
                <w:sz w:val="28"/>
                <w:lang w:val="en-US"/>
              </w:rPr>
            </w:rPrChange>
          </w:rPr>
          <w:tab/>
        </w:r>
        <w:r>
          <w:rPr>
            <w:sz w:val="28"/>
            <w:lang w:val="fr-CH"/>
            <w:rPrChange w:id="1221" w:author="Techradxp" w:date="2019-05-20T13:03:00Z">
              <w:rPr>
                <w:sz w:val="28"/>
                <w:lang w:val="en-US"/>
              </w:rPr>
            </w:rPrChange>
          </w:rPr>
          <w:delText>- Zürich</w:delText>
        </w:r>
      </w:del>
    </w:p>
    <w:p>
      <w:pPr>
        <w:spacing w:after="0" w:line="240" w:lineRule="auto"/>
        <w:rPr>
          <w:del w:id="1222" w:author="Techradxp" w:date="2019-07-01T11:17:00Z"/>
          <w:sz w:val="28"/>
          <w:lang w:val="fr-CH"/>
        </w:rPr>
      </w:pPr>
      <w:del w:id="1223" w:author="Techradxp" w:date="2019-07-01T11:17:00Z">
        <w:r>
          <w:rPr>
            <w:sz w:val="28"/>
            <w:lang w:val="fr-CH"/>
            <w:rPrChange w:id="1224" w:author="Techradxp" w:date="2019-05-20T13:03:00Z">
              <w:rPr>
                <w:sz w:val="28"/>
                <w:lang w:val="en-US"/>
              </w:rPr>
            </w:rPrChange>
          </w:rPr>
          <w:tab/>
        </w:r>
        <w:r>
          <w:rPr>
            <w:sz w:val="28"/>
            <w:lang w:val="fr-CH"/>
            <w:rPrChange w:id="1225" w:author="Techradxp" w:date="2019-05-20T13:03:00Z">
              <w:rPr>
                <w:sz w:val="28"/>
                <w:lang w:val="en-US"/>
              </w:rPr>
            </w:rPrChange>
          </w:rPr>
          <w:tab/>
        </w:r>
        <w:r>
          <w:rPr>
            <w:sz w:val="28"/>
            <w:lang w:val="fr-CH"/>
            <w:rPrChange w:id="1226" w:author="Techradxp" w:date="2019-05-20T13:03:00Z">
              <w:rPr>
                <w:sz w:val="28"/>
                <w:lang w:val="en-US"/>
              </w:rPr>
            </w:rPrChange>
          </w:rPr>
          <w:tab/>
        </w:r>
        <w:r>
          <w:rPr>
            <w:sz w:val="28"/>
            <w:lang w:val="fr-CH"/>
            <w:rPrChange w:id="1227" w:author="Techradxp" w:date="2019-05-20T13:03:00Z">
              <w:rPr>
                <w:sz w:val="28"/>
                <w:lang w:val="en-US"/>
              </w:rPr>
            </w:rPrChange>
          </w:rPr>
          <w:tab/>
        </w:r>
        <w:r>
          <w:rPr>
            <w:sz w:val="28"/>
            <w:lang w:val="fr-CH"/>
            <w:rPrChange w:id="1228" w:author="Techradxp" w:date="2019-05-20T13:03:00Z">
              <w:rPr>
                <w:sz w:val="28"/>
                <w:lang w:val="en-US"/>
              </w:rPr>
            </w:rPrChange>
          </w:rPr>
          <w:tab/>
        </w:r>
        <w:r>
          <w:rPr>
            <w:sz w:val="28"/>
            <w:lang w:val="fr-CH"/>
          </w:rPr>
          <w:delText>- Grisons</w:delText>
        </w:r>
      </w:del>
    </w:p>
    <w:p>
      <w:pPr>
        <w:spacing w:after="0" w:line="240" w:lineRule="auto"/>
        <w:rPr>
          <w:del w:id="1229" w:author="Techradxp" w:date="2019-07-01T11:17:00Z"/>
          <w:sz w:val="28"/>
          <w:lang w:val="fr-CH"/>
        </w:rPr>
      </w:pPr>
      <w:del w:id="1230" w:author="Techradxp" w:date="2019-07-01T11:17:00Z">
        <w:r>
          <w:rPr>
            <w:sz w:val="28"/>
            <w:lang w:val="fr-CH"/>
          </w:rPr>
          <w:tab/>
        </w:r>
        <w:r>
          <w:rPr>
            <w:sz w:val="28"/>
            <w:lang w:val="fr-CH"/>
          </w:rPr>
          <w:tab/>
        </w:r>
        <w:r>
          <w:rPr>
            <w:sz w:val="28"/>
            <w:lang w:val="fr-CH"/>
          </w:rPr>
          <w:tab/>
        </w:r>
        <w:r>
          <w:rPr>
            <w:sz w:val="28"/>
            <w:lang w:val="fr-CH"/>
          </w:rPr>
          <w:tab/>
        </w:r>
        <w:r>
          <w:rPr>
            <w:sz w:val="28"/>
            <w:lang w:val="fr-CH"/>
          </w:rPr>
          <w:tab/>
          <w:delText>- Winterthur</w:delText>
        </w:r>
        <w:r>
          <w:rPr>
            <w:sz w:val="28"/>
            <w:lang w:val="fr-CH"/>
          </w:rPr>
          <w:tab/>
        </w:r>
        <w:r>
          <w:rPr>
            <w:sz w:val="28"/>
            <w:lang w:val="fr-CH"/>
          </w:rPr>
          <w:tab/>
        </w:r>
        <w:r>
          <w:rPr>
            <w:sz w:val="28"/>
            <w:lang w:val="fr-CH"/>
          </w:rPr>
          <w:tab/>
        </w:r>
        <w:r>
          <w:rPr>
            <w:sz w:val="28"/>
            <w:lang w:val="fr-CH"/>
          </w:rPr>
          <w:tab/>
        </w:r>
      </w:del>
    </w:p>
    <w:p>
      <w:pPr>
        <w:rPr>
          <w:del w:id="1231" w:author="Techradxp" w:date="2019-07-01T11:17:00Z"/>
          <w:b/>
          <w:sz w:val="28"/>
          <w:lang w:val="fr-CH"/>
        </w:rPr>
      </w:pPr>
      <w:del w:id="1232" w:author="Techradxp" w:date="2019-07-01T11:17:00Z">
        <w:r>
          <w:rPr>
            <w:sz w:val="28"/>
            <w:lang w:val="fr-CH"/>
          </w:rPr>
          <w:delText xml:space="preserve">Si non spécifié, toutes les sessions se tiendront dans la </w:delText>
        </w:r>
        <w:r>
          <w:rPr>
            <w:b/>
            <w:sz w:val="28"/>
            <w:lang w:val="fr-CH"/>
          </w:rPr>
          <w:delText>Room 9.0 C</w:delText>
        </w:r>
      </w:del>
    </w:p>
    <w:p>
      <w:pPr>
        <w:rPr>
          <w:del w:id="1233" w:author="Techradxp" w:date="2019-07-01T11:17:00Z"/>
          <w:sz w:val="28"/>
          <w:lang w:val="fr-CH"/>
        </w:rPr>
      </w:pPr>
      <w:del w:id="1234" w:author="Techradxp" w:date="2019-07-01T11:17:00Z">
        <w:r>
          <w:rPr>
            <w:b/>
            <w:sz w:val="28"/>
            <w:u w:val="single"/>
            <w:lang w:val="fr-CH"/>
            <w:rPrChange w:id="1235" w:author="Techradxp" w:date="2019-05-20T13:04:00Z">
              <w:rPr>
                <w:b/>
                <w:sz w:val="28"/>
                <w:lang w:val="fr-CH"/>
              </w:rPr>
            </w:rPrChange>
          </w:rPr>
          <w:delText>Reminder :</w:delText>
        </w:r>
        <w:r>
          <w:rPr>
            <w:sz w:val="28"/>
            <w:lang w:val="fr-CH"/>
          </w:rPr>
          <w:delText xml:space="preserve"> N’oubliez pas d’inscrire vos équipes aux Junior Games par e-mail à : </w:delText>
        </w:r>
      </w:del>
      <w:ins w:id="1236" w:author="Jouannic Anne-Marie" w:date="2019-05-20T10:52:00Z">
        <w:del w:id="1237" w:author="Techradxp" w:date="2019-07-01T11:17:00Z">
          <w:r>
            <w:rPr>
              <w:sz w:val="28"/>
              <w:lang w:val="fr-CH"/>
            </w:rPr>
            <w:fldChar w:fldCharType="begin"/>
          </w:r>
          <w:r>
            <w:rPr>
              <w:sz w:val="28"/>
              <w:lang w:val="fr-CH"/>
            </w:rPr>
            <w:delInstrText xml:space="preserve"> HYPERLINK "mailto:</w:delInstrText>
          </w:r>
        </w:del>
      </w:ins>
      <w:del w:id="1238" w:author="Techradxp" w:date="2019-07-01T11:17:00Z">
        <w:r>
          <w:rPr>
            <w:sz w:val="28"/>
            <w:lang w:val="fr-CH"/>
          </w:rPr>
          <w:delInstrText>anne-marie.jouannic@chuv.ch</w:delInstrText>
        </w:r>
      </w:del>
      <w:ins w:id="1239" w:author="Jouannic Anne-Marie" w:date="2019-05-20T10:52:00Z">
        <w:del w:id="1240" w:author="Techradxp" w:date="2019-07-01T11:17:00Z">
          <w:r>
            <w:rPr>
              <w:sz w:val="28"/>
              <w:lang w:val="fr-CH"/>
            </w:rPr>
            <w:delInstrText xml:space="preserve">" </w:delInstrText>
          </w:r>
          <w:r>
            <w:rPr>
              <w:sz w:val="28"/>
              <w:lang w:val="fr-CH"/>
            </w:rPr>
            <w:fldChar w:fldCharType="separate"/>
          </w:r>
        </w:del>
      </w:ins>
      <w:del w:id="1241" w:author="Techradxp" w:date="2019-07-01T11:17:00Z">
        <w:r>
          <w:rPr>
            <w:rStyle w:val="Lienhypertexte"/>
            <w:sz w:val="28"/>
            <w:lang w:val="fr-CH"/>
          </w:rPr>
          <w:delText>anne-marie.jouannic@chuv.ch</w:delText>
        </w:r>
      </w:del>
      <w:ins w:id="1242" w:author="Jouannic Anne-Marie" w:date="2019-05-20T10:52:00Z">
        <w:del w:id="1243" w:author="Techradxp" w:date="2019-07-01T11:17:00Z">
          <w:r>
            <w:rPr>
              <w:sz w:val="28"/>
              <w:lang w:val="fr-CH"/>
            </w:rPr>
            <w:fldChar w:fldCharType="end"/>
          </w:r>
          <w:r>
            <w:rPr>
              <w:sz w:val="28"/>
              <w:lang w:val="fr-CH"/>
            </w:rPr>
            <w:delText xml:space="preserve"> </w:delText>
          </w:r>
        </w:del>
        <w:del w:id="1244" w:author="Techradxp" w:date="2019-05-20T13:04:00Z">
          <w:r>
            <w:rPr>
              <w:sz w:val="28"/>
              <w:lang w:val="fr-CH"/>
            </w:rPr>
            <w:delText>(dea</w:delText>
          </w:r>
        </w:del>
        <w:del w:id="1245" w:author="Techradxp" w:date="2019-05-20T13:03:00Z">
          <w:r>
            <w:rPr>
              <w:sz w:val="28"/>
              <w:lang w:val="fr-CH"/>
            </w:rPr>
            <w:delText>dline ?</w:delText>
          </w:r>
        </w:del>
        <w:del w:id="1246" w:author="Techradxp" w:date="2019-05-20T13:04:00Z">
          <w:r>
            <w:rPr>
              <w:sz w:val="28"/>
              <w:lang w:val="fr-CH"/>
            </w:rPr>
            <w:delText>)</w:delText>
          </w:r>
        </w:del>
      </w:ins>
      <w:del w:id="1247" w:author="Techradxp" w:date="2019-07-01T11:17:00Z">
        <w:r>
          <w:rPr>
            <w:sz w:val="28"/>
            <w:lang w:val="fr-CH"/>
          </w:rPr>
          <w:delText xml:space="preserve"> </w:delText>
        </w:r>
      </w:del>
    </w:p>
    <w:p>
      <w:pPr>
        <w:rPr>
          <w:del w:id="1248" w:author="Techradxp" w:date="2019-05-20T13:05:00Z"/>
          <w:sz w:val="18"/>
          <w:szCs w:val="18"/>
          <w:lang w:val="fr-CH"/>
        </w:rPr>
        <w:pPrChange w:id="1249" w:author="Techradxp" w:date="2019-07-01T11:35:00Z">
          <w:pPr>
            <w:ind w:left="7080"/>
          </w:pPr>
        </w:pPrChange>
      </w:pPr>
    </w:p>
    <w:p>
      <w:pPr>
        <w:rPr>
          <w:del w:id="1250" w:author="Techradxp" w:date="2019-05-20T13:05:00Z"/>
          <w:sz w:val="18"/>
          <w:szCs w:val="18"/>
          <w:lang w:val="fr-CH"/>
        </w:rPr>
        <w:pPrChange w:id="1251" w:author="Techradxp" w:date="2019-07-01T11:35:00Z">
          <w:pPr>
            <w:ind w:left="7080"/>
          </w:pPr>
        </w:pPrChange>
      </w:pPr>
    </w:p>
    <w:p>
      <w:pPr>
        <w:rPr>
          <w:ins w:id="1252" w:author="Techradxp" w:date="2019-07-01T11:37:00Z"/>
          <w:sz w:val="18"/>
          <w:szCs w:val="18"/>
          <w:lang w:val="fr-CH"/>
        </w:rPr>
        <w:pPrChange w:id="1253" w:author="Techradxp" w:date="2019-07-01T11:45:00Z">
          <w:pPr>
            <w:ind w:left="7080"/>
          </w:pPr>
        </w:pPrChange>
      </w:pPr>
    </w:p>
    <w:p>
      <w:pPr>
        <w:ind w:left="7080"/>
        <w:rPr>
          <w:ins w:id="1254" w:author="Techradxp" w:date="2020-04-08T16:41:00Z"/>
          <w:sz w:val="18"/>
          <w:szCs w:val="18"/>
          <w:lang w:val="fr-CH"/>
        </w:rPr>
      </w:pPr>
    </w:p>
    <w:p>
      <w:pPr>
        <w:ind w:left="7080"/>
        <w:rPr>
          <w:ins w:id="1255" w:author="Techradxp" w:date="2020-04-08T16:41:00Z"/>
          <w:sz w:val="18"/>
          <w:szCs w:val="18"/>
          <w:lang w:val="fr-CH"/>
        </w:rPr>
      </w:pPr>
    </w:p>
    <w:p>
      <w:pPr>
        <w:ind w:left="7080"/>
        <w:rPr>
          <w:ins w:id="1256" w:author="Techradxp" w:date="2020-04-08T16:41:00Z"/>
          <w:sz w:val="18"/>
          <w:szCs w:val="18"/>
          <w:lang w:val="fr-CH"/>
        </w:rPr>
      </w:pPr>
    </w:p>
    <w:p>
      <w:pPr>
        <w:ind w:left="7080"/>
        <w:rPr>
          <w:ins w:id="1257" w:author="Techradxp" w:date="2020-04-08T16:41:00Z"/>
          <w:sz w:val="18"/>
          <w:szCs w:val="18"/>
          <w:lang w:val="fr-CH"/>
        </w:rPr>
      </w:pPr>
    </w:p>
    <w:p>
      <w:pPr>
        <w:ind w:left="7080"/>
        <w:rPr>
          <w:ins w:id="1258" w:author="Techradxp" w:date="2020-04-08T16:41:00Z"/>
          <w:sz w:val="18"/>
          <w:szCs w:val="18"/>
          <w:lang w:val="fr-CH"/>
        </w:rPr>
      </w:pPr>
      <w:ins w:id="1259" w:author="Techradxp" w:date="2020-04-08T16:41:00Z">
        <w:r>
          <w:rPr>
            <w:rFonts w:ascii="Times New Roman" w:hAnsi="Times New Roman" w:cs="Times New Roman"/>
            <w:noProof/>
            <w:sz w:val="26"/>
            <w:szCs w:val="26"/>
            <w:lang w:val="fr-CH" w:eastAsia="fr-CH"/>
          </w:rPr>
          <w:drawing>
            <wp:anchor distT="0" distB="0" distL="114300" distR="114300" simplePos="0" relativeHeight="251689984" behindDoc="1" locked="0" layoutInCell="1" allowOverlap="1">
              <wp:simplePos x="0" y="0"/>
              <wp:positionH relativeFrom="column">
                <wp:posOffset>-361950</wp:posOffset>
              </wp:positionH>
              <wp:positionV relativeFrom="paragraph">
                <wp:posOffset>300355</wp:posOffset>
              </wp:positionV>
              <wp:extent cx="7911465" cy="914400"/>
              <wp:effectExtent l="0" t="0" r="0" b="0"/>
              <wp:wrapNone/>
              <wp:docPr id="16"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465" cy="914400"/>
                      </a:xfrm>
                      <a:prstGeom prst="rect">
                        <a:avLst/>
                      </a:prstGeom>
                    </pic:spPr>
                  </pic:pic>
                </a:graphicData>
              </a:graphic>
              <wp14:sizeRelH relativeFrom="margin">
                <wp14:pctWidth>0</wp14:pctWidth>
              </wp14:sizeRelH>
              <wp14:sizeRelV relativeFrom="margin">
                <wp14:pctHeight>0</wp14:pctHeight>
              </wp14:sizeRelV>
            </wp:anchor>
          </w:drawing>
        </w:r>
      </w:ins>
    </w:p>
    <w:p>
      <w:pPr>
        <w:ind w:left="7080"/>
        <w:rPr>
          <w:b/>
          <w:color w:val="632423" w:themeColor="accent2" w:themeShade="80"/>
          <w:sz w:val="28"/>
          <w:szCs w:val="28"/>
          <w:u w:val="single"/>
          <w:lang w:val="fr-CH"/>
        </w:rPr>
        <w:sectPr>
          <w:type w:val="continuous"/>
          <w:pgSz w:w="11906" w:h="16838"/>
          <w:pgMar w:top="0" w:right="1417" w:bottom="0" w:left="567" w:header="709" w:footer="709" w:gutter="0"/>
          <w:cols w:space="282"/>
          <w:docGrid w:linePitch="360"/>
        </w:sectPr>
      </w:pPr>
      <w:ins w:id="1260" w:author="Techradxp" w:date="2020-04-08T16:41:00Z">
        <w:r>
          <w:rPr>
            <w:rFonts w:ascii="Times New Roman" w:hAnsi="Times New Roman" w:cs="Times New Roman"/>
            <w:noProof/>
            <w:sz w:val="26"/>
            <w:szCs w:val="26"/>
            <w:lang w:val="fr-CH" w:eastAsia="fr-CH"/>
          </w:rPr>
          <w:drawing>
            <wp:anchor distT="0" distB="0" distL="114300" distR="114300" simplePos="0" relativeHeight="251693056" behindDoc="1" locked="0" layoutInCell="1" allowOverlap="1">
              <wp:simplePos x="0" y="0"/>
              <wp:positionH relativeFrom="column">
                <wp:posOffset>-361950</wp:posOffset>
              </wp:positionH>
              <wp:positionV relativeFrom="paragraph">
                <wp:posOffset>3354897</wp:posOffset>
              </wp:positionV>
              <wp:extent cx="7911465" cy="914400"/>
              <wp:effectExtent l="0" t="0" r="0" b="0"/>
              <wp:wrapNone/>
              <wp:docPr id="18"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911465" cy="914400"/>
                      </a:xfrm>
                      <a:prstGeom prst="rect">
                        <a:avLst/>
                      </a:prstGeom>
                    </pic:spPr>
                  </pic:pic>
                </a:graphicData>
              </a:graphic>
              <wp14:sizeRelH relativeFrom="margin">
                <wp14:pctWidth>0</wp14:pctWidth>
              </wp14:sizeRelH>
              <wp14:sizeRelV relativeFrom="margin">
                <wp14:pctHeight>0</wp14:pctHeight>
              </wp14:sizeRelV>
            </wp:anchor>
          </w:drawing>
        </w:r>
      </w:ins>
      <w:del w:id="1261" w:author="Techradxp" w:date="2020-04-08T16:24:00Z">
        <w:r>
          <w:rPr>
            <w:sz w:val="18"/>
            <w:szCs w:val="18"/>
            <w:lang w:val="fr-CH"/>
          </w:rPr>
          <w:delText>P</w:delText>
        </w:r>
      </w:del>
      <w:del w:id="1262" w:author="Techradxp" w:date="2020-04-08T16:42:00Z">
        <w:r>
          <w:rPr>
            <w:sz w:val="18"/>
            <w:szCs w:val="18"/>
            <w:lang w:val="fr-CH"/>
          </w:rPr>
          <w:delText>our le comité, Etienne Mon</w:delText>
        </w:r>
      </w:del>
      <w:del w:id="1263" w:author="Techradxp" w:date="2020-04-08T16:41:00Z">
        <w:r>
          <w:rPr>
            <w:sz w:val="18"/>
            <w:szCs w:val="18"/>
            <w:lang w:val="fr-CH"/>
          </w:rPr>
          <w:delText>nard</w:delText>
        </w:r>
      </w:del>
    </w:p>
    <w:p>
      <w:pPr>
        <w:spacing w:line="240" w:lineRule="auto"/>
        <w:rPr>
          <w:del w:id="1264" w:author="Techradxp" w:date="2020-04-08T16:41:00Z"/>
          <w:sz w:val="26"/>
          <w:szCs w:val="26"/>
          <w:lang w:val="fr-CH"/>
        </w:rPr>
      </w:pPr>
      <w:ins w:id="1265" w:author="Techradxp" w:date="2019-07-04T14:59:00Z">
        <w:del w:id="1266" w:author="Techradxp" w:date="2020-04-08T16:24:00Z">
          <w:r>
            <w:rPr>
              <w:rFonts w:ascii="Times New Roman" w:hAnsi="Times New Roman" w:cs="Times New Roman"/>
              <w:noProof/>
              <w:sz w:val="26"/>
              <w:szCs w:val="26"/>
              <w:lang w:val="fr-CH" w:eastAsia="fr-CH"/>
            </w:rPr>
            <w:lastRenderedPageBreak/>
            <w:drawing>
              <wp:anchor distT="0" distB="0" distL="114300" distR="114300" simplePos="0" relativeHeight="251662336" behindDoc="1" locked="0" layoutInCell="1" allowOverlap="1">
                <wp:simplePos x="0" y="0"/>
                <wp:positionH relativeFrom="column">
                  <wp:posOffset>-358775</wp:posOffset>
                </wp:positionH>
                <wp:positionV relativeFrom="paragraph">
                  <wp:posOffset>39370</wp:posOffset>
                </wp:positionV>
                <wp:extent cx="7581900" cy="876300"/>
                <wp:effectExtent l="0" t="0" r="0" b="0"/>
                <wp:wrapNone/>
                <wp:docPr id="11"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581900" cy="876300"/>
                        </a:xfrm>
                        <a:prstGeom prst="rect">
                          <a:avLst/>
                        </a:prstGeom>
                      </pic:spPr>
                    </pic:pic>
                  </a:graphicData>
                </a:graphic>
              </wp:anchor>
            </w:drawing>
          </w:r>
        </w:del>
      </w:ins>
    </w:p>
    <w:p>
      <w:pPr>
        <w:spacing w:line="240" w:lineRule="auto"/>
        <w:rPr>
          <w:rFonts w:ascii="Times New Roman" w:hAnsi="Times New Roman" w:cs="Times New Roman"/>
          <w:sz w:val="26"/>
          <w:szCs w:val="26"/>
          <w:lang w:val="fr-FR"/>
        </w:rPr>
        <w:pPrChange w:id="1267" w:author="Techradxp" w:date="2020-04-08T16:41:00Z">
          <w:pPr>
            <w:ind w:right="142"/>
            <w:jc w:val="both"/>
          </w:pPr>
        </w:pPrChange>
      </w:pPr>
      <w:r>
        <w:rPr>
          <w:rFonts w:ascii="Times New Roman" w:hAnsi="Times New Roman" w:cs="Times New Roman"/>
          <w:noProof/>
          <w:sz w:val="26"/>
          <w:szCs w:val="26"/>
          <w:lang w:val="fr-CH" w:eastAsia="fr-CH"/>
        </w:rPr>
        <w:drawing>
          <wp:anchor distT="0" distB="0" distL="114300" distR="114300" simplePos="0" relativeHeight="251622400" behindDoc="1" locked="0" layoutInCell="1" allowOverlap="1">
            <wp:simplePos x="0" y="0"/>
            <wp:positionH relativeFrom="column">
              <wp:posOffset>-387350</wp:posOffset>
            </wp:positionH>
            <wp:positionV relativeFrom="paragraph">
              <wp:posOffset>7120890</wp:posOffset>
            </wp:positionV>
            <wp:extent cx="7581900" cy="876300"/>
            <wp:effectExtent l="0" t="0" r="0" b="0"/>
            <wp:wrapNone/>
            <wp:docPr id="5" name="Image 1"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11" cstate="print"/>
                    <a:stretch>
                      <a:fillRect/>
                    </a:stretch>
                  </pic:blipFill>
                  <pic:spPr>
                    <a:xfrm>
                      <a:off x="0" y="0"/>
                      <a:ext cx="7581900" cy="876300"/>
                    </a:xfrm>
                    <a:prstGeom prst="rect">
                      <a:avLst/>
                    </a:prstGeom>
                  </pic:spPr>
                </pic:pic>
              </a:graphicData>
            </a:graphic>
          </wp:anchor>
        </w:drawing>
      </w:r>
    </w:p>
    <w:sectPr>
      <w:type w:val="continuous"/>
      <w:pgSz w:w="11906" w:h="16838"/>
      <w:pgMar w:top="0" w:right="1417" w:bottom="0" w:left="567" w:header="709" w:footer="709" w:gutter="0"/>
      <w:cols w:num="2" w:space="282"/>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9" w:author="Jouannic Anne-Marie" w:date="2020-04-09T08:43:00Z" w:initials="JA">
    <w:p>
      <w:pPr>
        <w:pStyle w:val="Commentaire"/>
        <w:rPr>
          <w:lang w:val="fr-CH"/>
        </w:rPr>
      </w:pPr>
      <w:r>
        <w:rPr>
          <w:rStyle w:val="Marquedecommentaire"/>
        </w:rPr>
        <w:annotationRef/>
      </w:r>
      <w:r>
        <w:rPr>
          <w:rStyle w:val="Marquedecommentaire"/>
          <w:lang w:val="fr-CH"/>
        </w:rPr>
        <w:t>DOUBLON?</w:t>
      </w:r>
    </w:p>
  </w:comment>
  <w:comment w:id="823" w:author="Jouannic Anne-Marie" w:date="2020-04-09T08:49:00Z" w:initials="JA">
    <w:p>
      <w:pPr>
        <w:pStyle w:val="Commentaire"/>
        <w:rPr>
          <w:lang w:val="fr-CH"/>
        </w:rPr>
      </w:pPr>
      <w:r>
        <w:rPr>
          <w:rStyle w:val="Marquedecommentaire"/>
        </w:rPr>
        <w:annotationRef/>
      </w:r>
      <w:r>
        <w:rPr>
          <w:lang w:val="fr-CH"/>
        </w:rPr>
        <w:t>SVA en français syndrome vestibulaire aigu (puisque TVP est en français)?</w:t>
      </w:r>
    </w:p>
  </w:comment>
</w:comment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Bookman Old Style"/>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UniversNextPro">
    <w:altName w:val="Times New Roman"/>
    <w:charset w:val="00"/>
    <w:family w:val="auto"/>
    <w:pitch w:val="default"/>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BB0"/>
    <w:multiLevelType w:val="hybridMultilevel"/>
    <w:tmpl w:val="5208649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1" w15:restartNumberingAfterBreak="0">
    <w:nsid w:val="27C310D9"/>
    <w:multiLevelType w:val="hybridMultilevel"/>
    <w:tmpl w:val="84DECF80"/>
    <w:lvl w:ilvl="0" w:tplc="F592A230">
      <w:start w:val="1"/>
      <w:numFmt w:val="decimal"/>
      <w:lvlText w:val="(%1)"/>
      <w:lvlJc w:val="left"/>
      <w:pPr>
        <w:ind w:left="360" w:hanging="360"/>
      </w:pPr>
    </w:lvl>
    <w:lvl w:ilvl="1" w:tplc="100C0019">
      <w:start w:val="1"/>
      <w:numFmt w:val="lowerLetter"/>
      <w:lvlText w:val="%2."/>
      <w:lvlJc w:val="left"/>
      <w:pPr>
        <w:ind w:left="1080" w:hanging="360"/>
      </w:p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100C0019">
      <w:start w:val="1"/>
      <w:numFmt w:val="lowerLetter"/>
      <w:lvlText w:val="%5."/>
      <w:lvlJc w:val="left"/>
      <w:pPr>
        <w:ind w:left="3240" w:hanging="360"/>
      </w:pPr>
    </w:lvl>
    <w:lvl w:ilvl="5" w:tplc="100C001B">
      <w:start w:val="1"/>
      <w:numFmt w:val="lowerRoman"/>
      <w:lvlText w:val="%6."/>
      <w:lvlJc w:val="right"/>
      <w:pPr>
        <w:ind w:left="3960" w:hanging="180"/>
      </w:pPr>
    </w:lvl>
    <w:lvl w:ilvl="6" w:tplc="100C000F">
      <w:start w:val="1"/>
      <w:numFmt w:val="decimal"/>
      <w:lvlText w:val="%7."/>
      <w:lvlJc w:val="left"/>
      <w:pPr>
        <w:ind w:left="4680" w:hanging="360"/>
      </w:pPr>
    </w:lvl>
    <w:lvl w:ilvl="7" w:tplc="100C0019">
      <w:start w:val="1"/>
      <w:numFmt w:val="lowerLetter"/>
      <w:lvlText w:val="%8."/>
      <w:lvlJc w:val="left"/>
      <w:pPr>
        <w:ind w:left="5400" w:hanging="360"/>
      </w:pPr>
    </w:lvl>
    <w:lvl w:ilvl="8" w:tplc="100C001B">
      <w:start w:val="1"/>
      <w:numFmt w:val="lowerRoman"/>
      <w:lvlText w:val="%9."/>
      <w:lvlJc w:val="right"/>
      <w:pPr>
        <w:ind w:left="6120" w:hanging="180"/>
      </w:pPr>
    </w:lvl>
  </w:abstractNum>
  <w:abstractNum w:abstractNumId="2" w15:restartNumberingAfterBreak="0">
    <w:nsid w:val="41906346"/>
    <w:multiLevelType w:val="hybridMultilevel"/>
    <w:tmpl w:val="F656ECC0"/>
    <w:lvl w:ilvl="0" w:tplc="FD962EA6">
      <w:start w:val="5"/>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5D820663"/>
    <w:multiLevelType w:val="hybridMultilevel"/>
    <w:tmpl w:val="220C7498"/>
    <w:lvl w:ilvl="0" w:tplc="10EEC640">
      <w:start w:val="1"/>
      <w:numFmt w:val="decimal"/>
      <w:lvlText w:val="%1)"/>
      <w:lvlJc w:val="left"/>
      <w:pPr>
        <w:ind w:left="3763" w:hanging="360"/>
      </w:pPr>
      <w:rPr>
        <w:rFonts w:hint="default"/>
      </w:rPr>
    </w:lvl>
    <w:lvl w:ilvl="1" w:tplc="100C0019" w:tentative="1">
      <w:start w:val="1"/>
      <w:numFmt w:val="lowerLetter"/>
      <w:lvlText w:val="%2."/>
      <w:lvlJc w:val="left"/>
      <w:pPr>
        <w:ind w:left="4483" w:hanging="360"/>
      </w:pPr>
    </w:lvl>
    <w:lvl w:ilvl="2" w:tplc="100C001B" w:tentative="1">
      <w:start w:val="1"/>
      <w:numFmt w:val="lowerRoman"/>
      <w:lvlText w:val="%3."/>
      <w:lvlJc w:val="right"/>
      <w:pPr>
        <w:ind w:left="5203" w:hanging="180"/>
      </w:pPr>
    </w:lvl>
    <w:lvl w:ilvl="3" w:tplc="100C000F" w:tentative="1">
      <w:start w:val="1"/>
      <w:numFmt w:val="decimal"/>
      <w:lvlText w:val="%4."/>
      <w:lvlJc w:val="left"/>
      <w:pPr>
        <w:ind w:left="5923" w:hanging="360"/>
      </w:pPr>
    </w:lvl>
    <w:lvl w:ilvl="4" w:tplc="100C0019" w:tentative="1">
      <w:start w:val="1"/>
      <w:numFmt w:val="lowerLetter"/>
      <w:lvlText w:val="%5."/>
      <w:lvlJc w:val="left"/>
      <w:pPr>
        <w:ind w:left="6643" w:hanging="360"/>
      </w:pPr>
    </w:lvl>
    <w:lvl w:ilvl="5" w:tplc="100C001B" w:tentative="1">
      <w:start w:val="1"/>
      <w:numFmt w:val="lowerRoman"/>
      <w:lvlText w:val="%6."/>
      <w:lvlJc w:val="right"/>
      <w:pPr>
        <w:ind w:left="7363" w:hanging="180"/>
      </w:pPr>
    </w:lvl>
    <w:lvl w:ilvl="6" w:tplc="100C000F" w:tentative="1">
      <w:start w:val="1"/>
      <w:numFmt w:val="decimal"/>
      <w:lvlText w:val="%7."/>
      <w:lvlJc w:val="left"/>
      <w:pPr>
        <w:ind w:left="8083" w:hanging="360"/>
      </w:pPr>
    </w:lvl>
    <w:lvl w:ilvl="7" w:tplc="100C0019" w:tentative="1">
      <w:start w:val="1"/>
      <w:numFmt w:val="lowerLetter"/>
      <w:lvlText w:val="%8."/>
      <w:lvlJc w:val="left"/>
      <w:pPr>
        <w:ind w:left="8803" w:hanging="360"/>
      </w:pPr>
    </w:lvl>
    <w:lvl w:ilvl="8" w:tplc="100C001B" w:tentative="1">
      <w:start w:val="1"/>
      <w:numFmt w:val="lowerRoman"/>
      <w:lvlText w:val="%9."/>
      <w:lvlJc w:val="right"/>
      <w:pPr>
        <w:ind w:left="9523" w:hanging="180"/>
      </w:pPr>
    </w:lvl>
  </w:abstractNum>
  <w:abstractNum w:abstractNumId="4" w15:restartNumberingAfterBreak="0">
    <w:nsid w:val="73137187"/>
    <w:multiLevelType w:val="hybridMultilevel"/>
    <w:tmpl w:val="1D687F24"/>
    <w:lvl w:ilvl="0" w:tplc="100C000F">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echradxp">
    <w15:presenceInfo w15:providerId="None" w15:userId="Techradxp"/>
  </w15:person>
  <w15:person w15:author="Qanadli Salah Dine">
    <w15:presenceInfo w15:providerId="AD" w15:userId="S-1-5-21-1343024091-688789844-1060284298-24429"/>
  </w15:person>
  <w15:person w15:author="Jouannic Anne-Marie">
    <w15:presenceInfo w15:providerId="AD" w15:userId="S-1-5-21-1343024091-688789844-1060284298-10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52AEC0-1B36-4935-9816-217251F3C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paragraph" w:styleId="En-tte">
    <w:name w:val="header"/>
    <w:basedOn w:val="Normal"/>
    <w:link w:val="En-tteCar"/>
    <w:uiPriority w:val="99"/>
    <w:semiHidden/>
    <w:unhideWhenUsed/>
    <w:pPr>
      <w:tabs>
        <w:tab w:val="center" w:pos="4536"/>
        <w:tab w:val="right" w:pos="9072"/>
      </w:tabs>
      <w:spacing w:after="0" w:line="240" w:lineRule="auto"/>
    </w:pPr>
  </w:style>
  <w:style w:type="character" w:customStyle="1" w:styleId="En-tteCar">
    <w:name w:val="En-tête Car"/>
    <w:basedOn w:val="Policepardfaut"/>
    <w:link w:val="En-tte"/>
    <w:uiPriority w:val="99"/>
    <w:semiHidden/>
  </w:style>
  <w:style w:type="paragraph" w:styleId="Pieddepage">
    <w:name w:val="footer"/>
    <w:basedOn w:val="Normal"/>
    <w:link w:val="PieddepageCar"/>
    <w:uiPriority w:val="99"/>
    <w:semiHidden/>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styleId="Lienhypertextesuivivisit">
    <w:name w:val="FollowedHyperlink"/>
    <w:basedOn w:val="Policepardfau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fr-CH"/>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3200">
      <w:bodyDiv w:val="1"/>
      <w:marLeft w:val="0"/>
      <w:marRight w:val="0"/>
      <w:marTop w:val="0"/>
      <w:marBottom w:val="0"/>
      <w:divBdr>
        <w:top w:val="none" w:sz="0" w:space="0" w:color="auto"/>
        <w:left w:val="none" w:sz="0" w:space="0" w:color="auto"/>
        <w:bottom w:val="none" w:sz="0" w:space="0" w:color="auto"/>
        <w:right w:val="none" w:sz="0" w:space="0" w:color="auto"/>
      </w:divBdr>
      <w:divsChild>
        <w:div w:id="1166893987">
          <w:marLeft w:val="0"/>
          <w:marRight w:val="0"/>
          <w:marTop w:val="0"/>
          <w:marBottom w:val="0"/>
          <w:divBdr>
            <w:top w:val="none" w:sz="0" w:space="0" w:color="auto"/>
            <w:left w:val="none" w:sz="0" w:space="0" w:color="auto"/>
            <w:bottom w:val="none" w:sz="0" w:space="0" w:color="auto"/>
            <w:right w:val="none" w:sz="0" w:space="0" w:color="auto"/>
          </w:divBdr>
          <w:divsChild>
            <w:div w:id="973943159">
              <w:marLeft w:val="0"/>
              <w:marRight w:val="0"/>
              <w:marTop w:val="0"/>
              <w:marBottom w:val="0"/>
              <w:divBdr>
                <w:top w:val="none" w:sz="0" w:space="0" w:color="auto"/>
                <w:left w:val="none" w:sz="0" w:space="0" w:color="auto"/>
                <w:bottom w:val="none" w:sz="0" w:space="0" w:color="auto"/>
                <w:right w:val="none" w:sz="0" w:space="0" w:color="auto"/>
              </w:divBdr>
              <w:divsChild>
                <w:div w:id="362826565">
                  <w:marLeft w:val="0"/>
                  <w:marRight w:val="0"/>
                  <w:marTop w:val="0"/>
                  <w:marBottom w:val="0"/>
                  <w:divBdr>
                    <w:top w:val="none" w:sz="0" w:space="0" w:color="auto"/>
                    <w:left w:val="none" w:sz="0" w:space="0" w:color="auto"/>
                    <w:bottom w:val="none" w:sz="0" w:space="0" w:color="auto"/>
                    <w:right w:val="none" w:sz="0" w:space="0" w:color="auto"/>
                  </w:divBdr>
                  <w:divsChild>
                    <w:div w:id="1157963865">
                      <w:marLeft w:val="0"/>
                      <w:marRight w:val="0"/>
                      <w:marTop w:val="0"/>
                      <w:marBottom w:val="0"/>
                      <w:divBdr>
                        <w:top w:val="none" w:sz="0" w:space="0" w:color="auto"/>
                        <w:left w:val="none" w:sz="0" w:space="0" w:color="auto"/>
                        <w:bottom w:val="none" w:sz="0" w:space="0" w:color="auto"/>
                        <w:right w:val="none" w:sz="0" w:space="0" w:color="auto"/>
                      </w:divBdr>
                      <w:divsChild>
                        <w:div w:id="231742995">
                          <w:marLeft w:val="0"/>
                          <w:marRight w:val="0"/>
                          <w:marTop w:val="0"/>
                          <w:marBottom w:val="0"/>
                          <w:divBdr>
                            <w:top w:val="none" w:sz="0" w:space="0" w:color="auto"/>
                            <w:left w:val="none" w:sz="0" w:space="0" w:color="auto"/>
                            <w:bottom w:val="none" w:sz="0" w:space="0" w:color="auto"/>
                            <w:right w:val="none" w:sz="0" w:space="0" w:color="auto"/>
                          </w:divBdr>
                          <w:divsChild>
                            <w:div w:id="67457107">
                              <w:marLeft w:val="0"/>
                              <w:marRight w:val="0"/>
                              <w:marTop w:val="0"/>
                              <w:marBottom w:val="0"/>
                              <w:divBdr>
                                <w:top w:val="none" w:sz="0" w:space="0" w:color="auto"/>
                                <w:left w:val="none" w:sz="0" w:space="0" w:color="auto"/>
                                <w:bottom w:val="none" w:sz="0" w:space="0" w:color="auto"/>
                                <w:right w:val="none" w:sz="0" w:space="0" w:color="auto"/>
                              </w:divBdr>
                              <w:divsChild>
                                <w:div w:id="1628243555">
                                  <w:marLeft w:val="0"/>
                                  <w:marRight w:val="0"/>
                                  <w:marTop w:val="0"/>
                                  <w:marBottom w:val="0"/>
                                  <w:divBdr>
                                    <w:top w:val="none" w:sz="0" w:space="0" w:color="auto"/>
                                    <w:left w:val="none" w:sz="0" w:space="0" w:color="auto"/>
                                    <w:bottom w:val="none" w:sz="0" w:space="0" w:color="auto"/>
                                    <w:right w:val="none" w:sz="0" w:space="0" w:color="auto"/>
                                  </w:divBdr>
                                  <w:divsChild>
                                    <w:div w:id="1361131616">
                                      <w:marLeft w:val="0"/>
                                      <w:marRight w:val="0"/>
                                      <w:marTop w:val="0"/>
                                      <w:marBottom w:val="0"/>
                                      <w:divBdr>
                                        <w:top w:val="none" w:sz="0" w:space="0" w:color="auto"/>
                                        <w:left w:val="none" w:sz="0" w:space="0" w:color="auto"/>
                                        <w:bottom w:val="none" w:sz="0" w:space="0" w:color="auto"/>
                                        <w:right w:val="none" w:sz="0" w:space="0" w:color="auto"/>
                                      </w:divBdr>
                                      <w:divsChild>
                                        <w:div w:id="2092967921">
                                          <w:marLeft w:val="0"/>
                                          <w:marRight w:val="0"/>
                                          <w:marTop w:val="0"/>
                                          <w:marBottom w:val="0"/>
                                          <w:divBdr>
                                            <w:top w:val="none" w:sz="0" w:space="0" w:color="auto"/>
                                            <w:left w:val="none" w:sz="0" w:space="0" w:color="auto"/>
                                            <w:bottom w:val="none" w:sz="0" w:space="0" w:color="auto"/>
                                            <w:right w:val="none" w:sz="0" w:space="0" w:color="auto"/>
                                          </w:divBdr>
                                          <w:divsChild>
                                            <w:div w:id="1055543635">
                                              <w:marLeft w:val="0"/>
                                              <w:marRight w:val="0"/>
                                              <w:marTop w:val="0"/>
                                              <w:marBottom w:val="0"/>
                                              <w:divBdr>
                                                <w:top w:val="none" w:sz="0" w:space="0" w:color="auto"/>
                                                <w:left w:val="none" w:sz="0" w:space="0" w:color="auto"/>
                                                <w:bottom w:val="none" w:sz="0" w:space="0" w:color="auto"/>
                                                <w:right w:val="none" w:sz="0" w:space="0" w:color="auto"/>
                                              </w:divBdr>
                                              <w:divsChild>
                                                <w:div w:id="524827547">
                                                  <w:marLeft w:val="0"/>
                                                  <w:marRight w:val="0"/>
                                                  <w:marTop w:val="0"/>
                                                  <w:marBottom w:val="0"/>
                                                  <w:divBdr>
                                                    <w:top w:val="none" w:sz="0" w:space="0" w:color="auto"/>
                                                    <w:left w:val="none" w:sz="0" w:space="0" w:color="auto"/>
                                                    <w:bottom w:val="none" w:sz="0" w:space="0" w:color="auto"/>
                                                    <w:right w:val="none" w:sz="0" w:space="0" w:color="auto"/>
                                                  </w:divBdr>
                                                  <w:divsChild>
                                                    <w:div w:id="1450860958">
                                                      <w:marLeft w:val="0"/>
                                                      <w:marRight w:val="0"/>
                                                      <w:marTop w:val="0"/>
                                                      <w:marBottom w:val="0"/>
                                                      <w:divBdr>
                                                        <w:top w:val="none" w:sz="0" w:space="0" w:color="auto"/>
                                                        <w:left w:val="none" w:sz="0" w:space="0" w:color="auto"/>
                                                        <w:bottom w:val="none" w:sz="0" w:space="0" w:color="auto"/>
                                                        <w:right w:val="none" w:sz="0" w:space="0" w:color="auto"/>
                                                      </w:divBdr>
                                                      <w:divsChild>
                                                        <w:div w:id="132871549">
                                                          <w:marLeft w:val="0"/>
                                                          <w:marRight w:val="0"/>
                                                          <w:marTop w:val="0"/>
                                                          <w:marBottom w:val="0"/>
                                                          <w:divBdr>
                                                            <w:top w:val="none" w:sz="0" w:space="0" w:color="auto"/>
                                                            <w:left w:val="none" w:sz="0" w:space="0" w:color="auto"/>
                                                            <w:bottom w:val="none" w:sz="0" w:space="0" w:color="auto"/>
                                                            <w:right w:val="none" w:sz="0" w:space="0" w:color="auto"/>
                                                          </w:divBdr>
                                                          <w:divsChild>
                                                            <w:div w:id="1799957667">
                                                              <w:marLeft w:val="0"/>
                                                              <w:marRight w:val="150"/>
                                                              <w:marTop w:val="0"/>
                                                              <w:marBottom w:val="150"/>
                                                              <w:divBdr>
                                                                <w:top w:val="none" w:sz="0" w:space="0" w:color="auto"/>
                                                                <w:left w:val="none" w:sz="0" w:space="0" w:color="auto"/>
                                                                <w:bottom w:val="none" w:sz="0" w:space="0" w:color="auto"/>
                                                                <w:right w:val="none" w:sz="0" w:space="0" w:color="auto"/>
                                                              </w:divBdr>
                                                              <w:divsChild>
                                                                <w:div w:id="527572837">
                                                                  <w:marLeft w:val="0"/>
                                                                  <w:marRight w:val="0"/>
                                                                  <w:marTop w:val="0"/>
                                                                  <w:marBottom w:val="0"/>
                                                                  <w:divBdr>
                                                                    <w:top w:val="none" w:sz="0" w:space="0" w:color="auto"/>
                                                                    <w:left w:val="none" w:sz="0" w:space="0" w:color="auto"/>
                                                                    <w:bottom w:val="none" w:sz="0" w:space="0" w:color="auto"/>
                                                                    <w:right w:val="none" w:sz="0" w:space="0" w:color="auto"/>
                                                                  </w:divBdr>
                                                                  <w:divsChild>
                                                                    <w:div w:id="379522323">
                                                                      <w:marLeft w:val="0"/>
                                                                      <w:marRight w:val="0"/>
                                                                      <w:marTop w:val="0"/>
                                                                      <w:marBottom w:val="0"/>
                                                                      <w:divBdr>
                                                                        <w:top w:val="none" w:sz="0" w:space="0" w:color="auto"/>
                                                                        <w:left w:val="none" w:sz="0" w:space="0" w:color="auto"/>
                                                                        <w:bottom w:val="none" w:sz="0" w:space="0" w:color="auto"/>
                                                                        <w:right w:val="none" w:sz="0" w:space="0" w:color="auto"/>
                                                                      </w:divBdr>
                                                                      <w:divsChild>
                                                                        <w:div w:id="1228800194">
                                                                          <w:marLeft w:val="0"/>
                                                                          <w:marRight w:val="0"/>
                                                                          <w:marTop w:val="0"/>
                                                                          <w:marBottom w:val="0"/>
                                                                          <w:divBdr>
                                                                            <w:top w:val="none" w:sz="0" w:space="0" w:color="auto"/>
                                                                            <w:left w:val="none" w:sz="0" w:space="0" w:color="auto"/>
                                                                            <w:bottom w:val="none" w:sz="0" w:space="0" w:color="auto"/>
                                                                            <w:right w:val="none" w:sz="0" w:space="0" w:color="auto"/>
                                                                          </w:divBdr>
                                                                          <w:divsChild>
                                                                            <w:div w:id="639572585">
                                                                              <w:marLeft w:val="0"/>
                                                                              <w:marRight w:val="0"/>
                                                                              <w:marTop w:val="0"/>
                                                                              <w:marBottom w:val="0"/>
                                                                              <w:divBdr>
                                                                                <w:top w:val="none" w:sz="0" w:space="0" w:color="auto"/>
                                                                                <w:left w:val="none" w:sz="0" w:space="0" w:color="auto"/>
                                                                                <w:bottom w:val="none" w:sz="0" w:space="0" w:color="auto"/>
                                                                                <w:right w:val="none" w:sz="0" w:space="0" w:color="auto"/>
                                                                              </w:divBdr>
                                                                              <w:divsChild>
                                                                                <w:div w:id="1398360003">
                                                                                  <w:marLeft w:val="0"/>
                                                                                  <w:marRight w:val="0"/>
                                                                                  <w:marTop w:val="0"/>
                                                                                  <w:marBottom w:val="0"/>
                                                                                  <w:divBdr>
                                                                                    <w:top w:val="none" w:sz="0" w:space="0" w:color="auto"/>
                                                                                    <w:left w:val="none" w:sz="0" w:space="0" w:color="auto"/>
                                                                                    <w:bottom w:val="none" w:sz="0" w:space="0" w:color="auto"/>
                                                                                    <w:right w:val="none" w:sz="0" w:space="0" w:color="auto"/>
                                                                                  </w:divBdr>
                                                                                  <w:divsChild>
                                                                                    <w:div w:id="1705519579">
                                                                                      <w:marLeft w:val="0"/>
                                                                                      <w:marRight w:val="0"/>
                                                                                      <w:marTop w:val="0"/>
                                                                                      <w:marBottom w:val="0"/>
                                                                                      <w:divBdr>
                                                                                        <w:top w:val="none" w:sz="0" w:space="0" w:color="auto"/>
                                                                                        <w:left w:val="none" w:sz="0" w:space="0" w:color="auto"/>
                                                                                        <w:bottom w:val="none" w:sz="0" w:space="0" w:color="auto"/>
                                                                                        <w:right w:val="none" w:sz="0" w:space="0" w:color="auto"/>
                                                                                      </w:divBdr>
                                                                                    </w:div>
                                                                                    <w:div w:id="1143038047">
                                                                                      <w:marLeft w:val="1429"/>
                                                                                      <w:marRight w:val="0"/>
                                                                                      <w:marTop w:val="0"/>
                                                                                      <w:marBottom w:val="0"/>
                                                                                      <w:divBdr>
                                                                                        <w:top w:val="none" w:sz="0" w:space="0" w:color="auto"/>
                                                                                        <w:left w:val="none" w:sz="0" w:space="0" w:color="auto"/>
                                                                                        <w:bottom w:val="none" w:sz="0" w:space="0" w:color="auto"/>
                                                                                        <w:right w:val="none" w:sz="0" w:space="0" w:color="auto"/>
                                                                                      </w:divBdr>
                                                                                    </w:div>
                                                                                    <w:div w:id="1004867183">
                                                                                      <w:marLeft w:val="1429"/>
                                                                                      <w:marRight w:val="0"/>
                                                                                      <w:marTop w:val="0"/>
                                                                                      <w:marBottom w:val="0"/>
                                                                                      <w:divBdr>
                                                                                        <w:top w:val="none" w:sz="0" w:space="0" w:color="auto"/>
                                                                                        <w:left w:val="none" w:sz="0" w:space="0" w:color="auto"/>
                                                                                        <w:bottom w:val="none" w:sz="0" w:space="0" w:color="auto"/>
                                                                                        <w:right w:val="none" w:sz="0" w:space="0" w:color="auto"/>
                                                                                      </w:divBdr>
                                                                                    </w:div>
                                                                                    <w:div w:id="1032538744">
                                                                                      <w:marLeft w:val="1429"/>
                                                                                      <w:marRight w:val="0"/>
                                                                                      <w:marTop w:val="0"/>
                                                                                      <w:marBottom w:val="0"/>
                                                                                      <w:divBdr>
                                                                                        <w:top w:val="none" w:sz="0" w:space="0" w:color="auto"/>
                                                                                        <w:left w:val="none" w:sz="0" w:space="0" w:color="auto"/>
                                                                                        <w:bottom w:val="none" w:sz="0" w:space="0" w:color="auto"/>
                                                                                        <w:right w:val="none" w:sz="0" w:space="0" w:color="auto"/>
                                                                                      </w:divBdr>
                                                                                    </w:div>
                                                                                    <w:div w:id="1994866947">
                                                                                      <w:marLeft w:val="709"/>
                                                                                      <w:marRight w:val="0"/>
                                                                                      <w:marTop w:val="0"/>
                                                                                      <w:marBottom w:val="0"/>
                                                                                      <w:divBdr>
                                                                                        <w:top w:val="none" w:sz="0" w:space="0" w:color="auto"/>
                                                                                        <w:left w:val="none" w:sz="0" w:space="0" w:color="auto"/>
                                                                                        <w:bottom w:val="none" w:sz="0" w:space="0" w:color="auto"/>
                                                                                        <w:right w:val="none" w:sz="0" w:space="0" w:color="auto"/>
                                                                                      </w:divBdr>
                                                                                    </w:div>
                                                                                    <w:div w:id="894464451">
                                                                                      <w:marLeft w:val="709"/>
                                                                                      <w:marRight w:val="0"/>
                                                                                      <w:marTop w:val="0"/>
                                                                                      <w:marBottom w:val="0"/>
                                                                                      <w:divBdr>
                                                                                        <w:top w:val="none" w:sz="0" w:space="0" w:color="auto"/>
                                                                                        <w:left w:val="none" w:sz="0" w:space="0" w:color="auto"/>
                                                                                        <w:bottom w:val="none" w:sz="0" w:space="0" w:color="auto"/>
                                                                                        <w:right w:val="none" w:sz="0" w:space="0" w:color="auto"/>
                                                                                      </w:divBdr>
                                                                                    </w:div>
                                                                                    <w:div w:id="1955020814">
                                                                                      <w:marLeft w:val="709"/>
                                                                                      <w:marRight w:val="0"/>
                                                                                      <w:marTop w:val="0"/>
                                                                                      <w:marBottom w:val="0"/>
                                                                                      <w:divBdr>
                                                                                        <w:top w:val="none" w:sz="0" w:space="0" w:color="auto"/>
                                                                                        <w:left w:val="none" w:sz="0" w:space="0" w:color="auto"/>
                                                                                        <w:bottom w:val="none" w:sz="0" w:space="0" w:color="auto"/>
                                                                                        <w:right w:val="none" w:sz="0" w:space="0" w:color="auto"/>
                                                                                      </w:divBdr>
                                                                                    </w:div>
                                                                                    <w:div w:id="2036615132">
                                                                                      <w:marLeft w:val="70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360336">
      <w:bodyDiv w:val="1"/>
      <w:marLeft w:val="0"/>
      <w:marRight w:val="0"/>
      <w:marTop w:val="0"/>
      <w:marBottom w:val="0"/>
      <w:divBdr>
        <w:top w:val="none" w:sz="0" w:space="0" w:color="auto"/>
        <w:left w:val="none" w:sz="0" w:space="0" w:color="auto"/>
        <w:bottom w:val="none" w:sz="0" w:space="0" w:color="auto"/>
        <w:right w:val="none" w:sz="0" w:space="0" w:color="auto"/>
      </w:divBdr>
    </w:div>
    <w:div w:id="1092241925">
      <w:bodyDiv w:val="1"/>
      <w:marLeft w:val="0"/>
      <w:marRight w:val="0"/>
      <w:marTop w:val="0"/>
      <w:marBottom w:val="0"/>
      <w:divBdr>
        <w:top w:val="none" w:sz="0" w:space="0" w:color="auto"/>
        <w:left w:val="none" w:sz="0" w:space="0" w:color="auto"/>
        <w:bottom w:val="none" w:sz="0" w:space="0" w:color="auto"/>
        <w:right w:val="none" w:sz="0" w:space="0" w:color="auto"/>
      </w:divBdr>
      <w:divsChild>
        <w:div w:id="91127772">
          <w:marLeft w:val="0"/>
          <w:marRight w:val="0"/>
          <w:marTop w:val="0"/>
          <w:marBottom w:val="0"/>
          <w:divBdr>
            <w:top w:val="none" w:sz="0" w:space="0" w:color="auto"/>
            <w:left w:val="none" w:sz="0" w:space="0" w:color="auto"/>
            <w:bottom w:val="none" w:sz="0" w:space="0" w:color="auto"/>
            <w:right w:val="none" w:sz="0" w:space="0" w:color="auto"/>
          </w:divBdr>
          <w:divsChild>
            <w:div w:id="192888753">
              <w:marLeft w:val="0"/>
              <w:marRight w:val="0"/>
              <w:marTop w:val="0"/>
              <w:marBottom w:val="0"/>
              <w:divBdr>
                <w:top w:val="none" w:sz="0" w:space="0" w:color="auto"/>
                <w:left w:val="none" w:sz="0" w:space="0" w:color="auto"/>
                <w:bottom w:val="none" w:sz="0" w:space="0" w:color="auto"/>
                <w:right w:val="none" w:sz="0" w:space="0" w:color="auto"/>
              </w:divBdr>
              <w:divsChild>
                <w:div w:id="1704358156">
                  <w:marLeft w:val="0"/>
                  <w:marRight w:val="0"/>
                  <w:marTop w:val="0"/>
                  <w:marBottom w:val="0"/>
                  <w:divBdr>
                    <w:top w:val="none" w:sz="0" w:space="0" w:color="auto"/>
                    <w:left w:val="none" w:sz="0" w:space="0" w:color="auto"/>
                    <w:bottom w:val="none" w:sz="0" w:space="0" w:color="auto"/>
                    <w:right w:val="none" w:sz="0" w:space="0" w:color="auto"/>
                  </w:divBdr>
                  <w:divsChild>
                    <w:div w:id="81340658">
                      <w:marLeft w:val="0"/>
                      <w:marRight w:val="0"/>
                      <w:marTop w:val="0"/>
                      <w:marBottom w:val="0"/>
                      <w:divBdr>
                        <w:top w:val="none" w:sz="0" w:space="0" w:color="auto"/>
                        <w:left w:val="none" w:sz="0" w:space="0" w:color="auto"/>
                        <w:bottom w:val="none" w:sz="0" w:space="0" w:color="auto"/>
                        <w:right w:val="none" w:sz="0" w:space="0" w:color="auto"/>
                      </w:divBdr>
                      <w:divsChild>
                        <w:div w:id="347634466">
                          <w:marLeft w:val="0"/>
                          <w:marRight w:val="0"/>
                          <w:marTop w:val="0"/>
                          <w:marBottom w:val="0"/>
                          <w:divBdr>
                            <w:top w:val="none" w:sz="0" w:space="0" w:color="auto"/>
                            <w:left w:val="none" w:sz="0" w:space="0" w:color="auto"/>
                            <w:bottom w:val="none" w:sz="0" w:space="0" w:color="auto"/>
                            <w:right w:val="none" w:sz="0" w:space="0" w:color="auto"/>
                          </w:divBdr>
                          <w:divsChild>
                            <w:div w:id="969015730">
                              <w:marLeft w:val="0"/>
                              <w:marRight w:val="0"/>
                              <w:marTop w:val="0"/>
                              <w:marBottom w:val="0"/>
                              <w:divBdr>
                                <w:top w:val="none" w:sz="0" w:space="0" w:color="auto"/>
                                <w:left w:val="none" w:sz="0" w:space="0" w:color="auto"/>
                                <w:bottom w:val="none" w:sz="0" w:space="0" w:color="auto"/>
                                <w:right w:val="none" w:sz="0" w:space="0" w:color="auto"/>
                              </w:divBdr>
                              <w:divsChild>
                                <w:div w:id="264726463">
                                  <w:marLeft w:val="0"/>
                                  <w:marRight w:val="0"/>
                                  <w:marTop w:val="0"/>
                                  <w:marBottom w:val="0"/>
                                  <w:divBdr>
                                    <w:top w:val="none" w:sz="0" w:space="0" w:color="auto"/>
                                    <w:left w:val="none" w:sz="0" w:space="0" w:color="auto"/>
                                    <w:bottom w:val="none" w:sz="0" w:space="0" w:color="auto"/>
                                    <w:right w:val="none" w:sz="0" w:space="0" w:color="auto"/>
                                  </w:divBdr>
                                  <w:divsChild>
                                    <w:div w:id="2139882810">
                                      <w:marLeft w:val="0"/>
                                      <w:marRight w:val="0"/>
                                      <w:marTop w:val="0"/>
                                      <w:marBottom w:val="0"/>
                                      <w:divBdr>
                                        <w:top w:val="none" w:sz="0" w:space="0" w:color="auto"/>
                                        <w:left w:val="none" w:sz="0" w:space="0" w:color="auto"/>
                                        <w:bottom w:val="none" w:sz="0" w:space="0" w:color="auto"/>
                                        <w:right w:val="none" w:sz="0" w:space="0" w:color="auto"/>
                                      </w:divBdr>
                                      <w:divsChild>
                                        <w:div w:id="960576613">
                                          <w:marLeft w:val="0"/>
                                          <w:marRight w:val="0"/>
                                          <w:marTop w:val="0"/>
                                          <w:marBottom w:val="0"/>
                                          <w:divBdr>
                                            <w:top w:val="none" w:sz="0" w:space="0" w:color="auto"/>
                                            <w:left w:val="none" w:sz="0" w:space="0" w:color="auto"/>
                                            <w:bottom w:val="none" w:sz="0" w:space="0" w:color="auto"/>
                                            <w:right w:val="none" w:sz="0" w:space="0" w:color="auto"/>
                                          </w:divBdr>
                                          <w:divsChild>
                                            <w:div w:id="638153424">
                                              <w:marLeft w:val="0"/>
                                              <w:marRight w:val="0"/>
                                              <w:marTop w:val="0"/>
                                              <w:marBottom w:val="0"/>
                                              <w:divBdr>
                                                <w:top w:val="none" w:sz="0" w:space="0" w:color="auto"/>
                                                <w:left w:val="none" w:sz="0" w:space="0" w:color="auto"/>
                                                <w:bottom w:val="none" w:sz="0" w:space="0" w:color="auto"/>
                                                <w:right w:val="none" w:sz="0" w:space="0" w:color="auto"/>
                                              </w:divBdr>
                                              <w:divsChild>
                                                <w:div w:id="621770664">
                                                  <w:marLeft w:val="0"/>
                                                  <w:marRight w:val="0"/>
                                                  <w:marTop w:val="0"/>
                                                  <w:marBottom w:val="0"/>
                                                  <w:divBdr>
                                                    <w:top w:val="none" w:sz="0" w:space="0" w:color="auto"/>
                                                    <w:left w:val="none" w:sz="0" w:space="0" w:color="auto"/>
                                                    <w:bottom w:val="none" w:sz="0" w:space="0" w:color="auto"/>
                                                    <w:right w:val="none" w:sz="0" w:space="0" w:color="auto"/>
                                                  </w:divBdr>
                                                  <w:divsChild>
                                                    <w:div w:id="840394086">
                                                      <w:marLeft w:val="0"/>
                                                      <w:marRight w:val="0"/>
                                                      <w:marTop w:val="0"/>
                                                      <w:marBottom w:val="0"/>
                                                      <w:divBdr>
                                                        <w:top w:val="none" w:sz="0" w:space="0" w:color="auto"/>
                                                        <w:left w:val="none" w:sz="0" w:space="0" w:color="auto"/>
                                                        <w:bottom w:val="none" w:sz="0" w:space="0" w:color="auto"/>
                                                        <w:right w:val="none" w:sz="0" w:space="0" w:color="auto"/>
                                                      </w:divBdr>
                                                      <w:divsChild>
                                                        <w:div w:id="1154565523">
                                                          <w:marLeft w:val="0"/>
                                                          <w:marRight w:val="0"/>
                                                          <w:marTop w:val="0"/>
                                                          <w:marBottom w:val="0"/>
                                                          <w:divBdr>
                                                            <w:top w:val="none" w:sz="0" w:space="0" w:color="auto"/>
                                                            <w:left w:val="none" w:sz="0" w:space="0" w:color="auto"/>
                                                            <w:bottom w:val="none" w:sz="0" w:space="0" w:color="auto"/>
                                                            <w:right w:val="none" w:sz="0" w:space="0" w:color="auto"/>
                                                          </w:divBdr>
                                                          <w:divsChild>
                                                            <w:div w:id="2093893862">
                                                              <w:marLeft w:val="0"/>
                                                              <w:marRight w:val="150"/>
                                                              <w:marTop w:val="0"/>
                                                              <w:marBottom w:val="150"/>
                                                              <w:divBdr>
                                                                <w:top w:val="none" w:sz="0" w:space="0" w:color="auto"/>
                                                                <w:left w:val="none" w:sz="0" w:space="0" w:color="auto"/>
                                                                <w:bottom w:val="none" w:sz="0" w:space="0" w:color="auto"/>
                                                                <w:right w:val="none" w:sz="0" w:space="0" w:color="auto"/>
                                                              </w:divBdr>
                                                              <w:divsChild>
                                                                <w:div w:id="83231877">
                                                                  <w:marLeft w:val="0"/>
                                                                  <w:marRight w:val="0"/>
                                                                  <w:marTop w:val="0"/>
                                                                  <w:marBottom w:val="0"/>
                                                                  <w:divBdr>
                                                                    <w:top w:val="none" w:sz="0" w:space="0" w:color="auto"/>
                                                                    <w:left w:val="none" w:sz="0" w:space="0" w:color="auto"/>
                                                                    <w:bottom w:val="none" w:sz="0" w:space="0" w:color="auto"/>
                                                                    <w:right w:val="none" w:sz="0" w:space="0" w:color="auto"/>
                                                                  </w:divBdr>
                                                                  <w:divsChild>
                                                                    <w:div w:id="1198470164">
                                                                      <w:marLeft w:val="0"/>
                                                                      <w:marRight w:val="0"/>
                                                                      <w:marTop w:val="0"/>
                                                                      <w:marBottom w:val="0"/>
                                                                      <w:divBdr>
                                                                        <w:top w:val="none" w:sz="0" w:space="0" w:color="auto"/>
                                                                        <w:left w:val="none" w:sz="0" w:space="0" w:color="auto"/>
                                                                        <w:bottom w:val="none" w:sz="0" w:space="0" w:color="auto"/>
                                                                        <w:right w:val="none" w:sz="0" w:space="0" w:color="auto"/>
                                                                      </w:divBdr>
                                                                      <w:divsChild>
                                                                        <w:div w:id="311061240">
                                                                          <w:marLeft w:val="0"/>
                                                                          <w:marRight w:val="0"/>
                                                                          <w:marTop w:val="0"/>
                                                                          <w:marBottom w:val="0"/>
                                                                          <w:divBdr>
                                                                            <w:top w:val="none" w:sz="0" w:space="0" w:color="auto"/>
                                                                            <w:left w:val="none" w:sz="0" w:space="0" w:color="auto"/>
                                                                            <w:bottom w:val="none" w:sz="0" w:space="0" w:color="auto"/>
                                                                            <w:right w:val="none" w:sz="0" w:space="0" w:color="auto"/>
                                                                          </w:divBdr>
                                                                          <w:divsChild>
                                                                            <w:div w:id="605622353">
                                                                              <w:marLeft w:val="0"/>
                                                                              <w:marRight w:val="0"/>
                                                                              <w:marTop w:val="0"/>
                                                                              <w:marBottom w:val="0"/>
                                                                              <w:divBdr>
                                                                                <w:top w:val="none" w:sz="0" w:space="0" w:color="auto"/>
                                                                                <w:left w:val="none" w:sz="0" w:space="0" w:color="auto"/>
                                                                                <w:bottom w:val="none" w:sz="0" w:space="0" w:color="auto"/>
                                                                                <w:right w:val="none" w:sz="0" w:space="0" w:color="auto"/>
                                                                              </w:divBdr>
                                                                              <w:divsChild>
                                                                                <w:div w:id="1516382749">
                                                                                  <w:marLeft w:val="0"/>
                                                                                  <w:marRight w:val="0"/>
                                                                                  <w:marTop w:val="0"/>
                                                                                  <w:marBottom w:val="0"/>
                                                                                  <w:divBdr>
                                                                                    <w:top w:val="none" w:sz="0" w:space="0" w:color="auto"/>
                                                                                    <w:left w:val="none" w:sz="0" w:space="0" w:color="auto"/>
                                                                                    <w:bottom w:val="none" w:sz="0" w:space="0" w:color="auto"/>
                                                                                    <w:right w:val="none" w:sz="0" w:space="0" w:color="auto"/>
                                                                                  </w:divBdr>
                                                                                  <w:divsChild>
                                                                                    <w:div w:id="926888532">
                                                                                      <w:marLeft w:val="0"/>
                                                                                      <w:marRight w:val="0"/>
                                                                                      <w:marTop w:val="0"/>
                                                                                      <w:marBottom w:val="0"/>
                                                                                      <w:divBdr>
                                                                                        <w:top w:val="none" w:sz="0" w:space="0" w:color="auto"/>
                                                                                        <w:left w:val="none" w:sz="0" w:space="0" w:color="auto"/>
                                                                                        <w:bottom w:val="none" w:sz="0" w:space="0" w:color="auto"/>
                                                                                        <w:right w:val="none" w:sz="0" w:space="0" w:color="auto"/>
                                                                                      </w:divBdr>
                                                                                      <w:divsChild>
                                                                                        <w:div w:id="707028727">
                                                                                          <w:marLeft w:val="0"/>
                                                                                          <w:marRight w:val="0"/>
                                                                                          <w:marTop w:val="0"/>
                                                                                          <w:marBottom w:val="0"/>
                                                                                          <w:divBdr>
                                                                                            <w:top w:val="none" w:sz="0" w:space="0" w:color="auto"/>
                                                                                            <w:left w:val="none" w:sz="0" w:space="0" w:color="auto"/>
                                                                                            <w:bottom w:val="none" w:sz="0" w:space="0" w:color="auto"/>
                                                                                            <w:right w:val="none" w:sz="0" w:space="0" w:color="auto"/>
                                                                                          </w:divBdr>
                                                                                          <w:divsChild>
                                                                                            <w:div w:id="1789273427">
                                                                                              <w:marLeft w:val="0"/>
                                                                                              <w:marRight w:val="0"/>
                                                                                              <w:marTop w:val="280"/>
                                                                                              <w:marBottom w:val="280"/>
                                                                                              <w:divBdr>
                                                                                                <w:top w:val="none" w:sz="0" w:space="0" w:color="auto"/>
                                                                                                <w:left w:val="none" w:sz="0" w:space="0" w:color="auto"/>
                                                                                                <w:bottom w:val="none" w:sz="0" w:space="0" w:color="auto"/>
                                                                                                <w:right w:val="none" w:sz="0" w:space="0" w:color="auto"/>
                                                                                              </w:divBdr>
                                                                                            </w:div>
                                                                                            <w:div w:id="1983270640">
                                                                                              <w:marLeft w:val="0"/>
                                                                                              <w:marRight w:val="0"/>
                                                                                              <w:marTop w:val="280"/>
                                                                                              <w:marBottom w:val="280"/>
                                                                                              <w:divBdr>
                                                                                                <w:top w:val="none" w:sz="0" w:space="0" w:color="auto"/>
                                                                                                <w:left w:val="none" w:sz="0" w:space="0" w:color="auto"/>
                                                                                                <w:bottom w:val="none" w:sz="0" w:space="0" w:color="auto"/>
                                                                                                <w:right w:val="none" w:sz="0" w:space="0" w:color="auto"/>
                                                                                              </w:divBdr>
                                                                                            </w:div>
                                                                                            <w:div w:id="1580284262">
                                                                                              <w:marLeft w:val="0"/>
                                                                                              <w:marRight w:val="0"/>
                                                                                              <w:marTop w:val="280"/>
                                                                                              <w:marBottom w:val="280"/>
                                                                                              <w:divBdr>
                                                                                                <w:top w:val="none" w:sz="0" w:space="0" w:color="auto"/>
                                                                                                <w:left w:val="none" w:sz="0" w:space="0" w:color="auto"/>
                                                                                                <w:bottom w:val="none" w:sz="0" w:space="0" w:color="auto"/>
                                                                                                <w:right w:val="none" w:sz="0" w:space="0" w:color="auto"/>
                                                                                              </w:divBdr>
                                                                                            </w:div>
                                                                                            <w:div w:id="68409028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9526242">
      <w:bodyDiv w:val="1"/>
      <w:marLeft w:val="0"/>
      <w:marRight w:val="0"/>
      <w:marTop w:val="0"/>
      <w:marBottom w:val="0"/>
      <w:divBdr>
        <w:top w:val="none" w:sz="0" w:space="0" w:color="auto"/>
        <w:left w:val="none" w:sz="0" w:space="0" w:color="auto"/>
        <w:bottom w:val="none" w:sz="0" w:space="0" w:color="auto"/>
        <w:right w:val="none" w:sz="0" w:space="0" w:color="auto"/>
      </w:divBdr>
      <w:divsChild>
        <w:div w:id="652639516">
          <w:marLeft w:val="0"/>
          <w:marRight w:val="0"/>
          <w:marTop w:val="0"/>
          <w:marBottom w:val="0"/>
          <w:divBdr>
            <w:top w:val="none" w:sz="0" w:space="0" w:color="auto"/>
            <w:left w:val="none" w:sz="0" w:space="0" w:color="auto"/>
            <w:bottom w:val="none" w:sz="0" w:space="0" w:color="auto"/>
            <w:right w:val="none" w:sz="0" w:space="0" w:color="auto"/>
          </w:divBdr>
          <w:divsChild>
            <w:div w:id="476646619">
              <w:marLeft w:val="0"/>
              <w:marRight w:val="0"/>
              <w:marTop w:val="0"/>
              <w:marBottom w:val="0"/>
              <w:divBdr>
                <w:top w:val="none" w:sz="0" w:space="0" w:color="auto"/>
                <w:left w:val="none" w:sz="0" w:space="0" w:color="auto"/>
                <w:bottom w:val="none" w:sz="0" w:space="0" w:color="auto"/>
                <w:right w:val="none" w:sz="0" w:space="0" w:color="auto"/>
              </w:divBdr>
              <w:divsChild>
                <w:div w:id="1559121589">
                  <w:marLeft w:val="0"/>
                  <w:marRight w:val="0"/>
                  <w:marTop w:val="0"/>
                  <w:marBottom w:val="0"/>
                  <w:divBdr>
                    <w:top w:val="none" w:sz="0" w:space="0" w:color="auto"/>
                    <w:left w:val="none" w:sz="0" w:space="0" w:color="auto"/>
                    <w:bottom w:val="none" w:sz="0" w:space="0" w:color="auto"/>
                    <w:right w:val="none" w:sz="0" w:space="0" w:color="auto"/>
                  </w:divBdr>
                  <w:divsChild>
                    <w:div w:id="1361856146">
                      <w:marLeft w:val="0"/>
                      <w:marRight w:val="0"/>
                      <w:marTop w:val="0"/>
                      <w:marBottom w:val="0"/>
                      <w:divBdr>
                        <w:top w:val="none" w:sz="0" w:space="0" w:color="auto"/>
                        <w:left w:val="none" w:sz="0" w:space="0" w:color="auto"/>
                        <w:bottom w:val="none" w:sz="0" w:space="0" w:color="auto"/>
                        <w:right w:val="none" w:sz="0" w:space="0" w:color="auto"/>
                      </w:divBdr>
                      <w:divsChild>
                        <w:div w:id="1727139866">
                          <w:marLeft w:val="0"/>
                          <w:marRight w:val="0"/>
                          <w:marTop w:val="0"/>
                          <w:marBottom w:val="0"/>
                          <w:divBdr>
                            <w:top w:val="none" w:sz="0" w:space="0" w:color="auto"/>
                            <w:left w:val="none" w:sz="0" w:space="0" w:color="auto"/>
                            <w:bottom w:val="none" w:sz="0" w:space="0" w:color="auto"/>
                            <w:right w:val="none" w:sz="0" w:space="0" w:color="auto"/>
                          </w:divBdr>
                          <w:divsChild>
                            <w:div w:id="1567766918">
                              <w:marLeft w:val="0"/>
                              <w:marRight w:val="0"/>
                              <w:marTop w:val="0"/>
                              <w:marBottom w:val="0"/>
                              <w:divBdr>
                                <w:top w:val="none" w:sz="0" w:space="0" w:color="auto"/>
                                <w:left w:val="none" w:sz="0" w:space="0" w:color="auto"/>
                                <w:bottom w:val="none" w:sz="0" w:space="0" w:color="auto"/>
                                <w:right w:val="none" w:sz="0" w:space="0" w:color="auto"/>
                              </w:divBdr>
                              <w:divsChild>
                                <w:div w:id="1526862695">
                                  <w:marLeft w:val="0"/>
                                  <w:marRight w:val="0"/>
                                  <w:marTop w:val="0"/>
                                  <w:marBottom w:val="0"/>
                                  <w:divBdr>
                                    <w:top w:val="none" w:sz="0" w:space="0" w:color="auto"/>
                                    <w:left w:val="none" w:sz="0" w:space="0" w:color="auto"/>
                                    <w:bottom w:val="none" w:sz="0" w:space="0" w:color="auto"/>
                                    <w:right w:val="none" w:sz="0" w:space="0" w:color="auto"/>
                                  </w:divBdr>
                                  <w:divsChild>
                                    <w:div w:id="339284665">
                                      <w:marLeft w:val="0"/>
                                      <w:marRight w:val="0"/>
                                      <w:marTop w:val="0"/>
                                      <w:marBottom w:val="0"/>
                                      <w:divBdr>
                                        <w:top w:val="none" w:sz="0" w:space="0" w:color="auto"/>
                                        <w:left w:val="none" w:sz="0" w:space="0" w:color="auto"/>
                                        <w:bottom w:val="none" w:sz="0" w:space="0" w:color="auto"/>
                                        <w:right w:val="none" w:sz="0" w:space="0" w:color="auto"/>
                                      </w:divBdr>
                                      <w:divsChild>
                                        <w:div w:id="663317412">
                                          <w:marLeft w:val="0"/>
                                          <w:marRight w:val="0"/>
                                          <w:marTop w:val="0"/>
                                          <w:marBottom w:val="0"/>
                                          <w:divBdr>
                                            <w:top w:val="none" w:sz="0" w:space="0" w:color="auto"/>
                                            <w:left w:val="none" w:sz="0" w:space="0" w:color="auto"/>
                                            <w:bottom w:val="none" w:sz="0" w:space="0" w:color="auto"/>
                                            <w:right w:val="none" w:sz="0" w:space="0" w:color="auto"/>
                                          </w:divBdr>
                                          <w:divsChild>
                                            <w:div w:id="1628975338">
                                              <w:marLeft w:val="0"/>
                                              <w:marRight w:val="0"/>
                                              <w:marTop w:val="0"/>
                                              <w:marBottom w:val="0"/>
                                              <w:divBdr>
                                                <w:top w:val="none" w:sz="0" w:space="0" w:color="auto"/>
                                                <w:left w:val="none" w:sz="0" w:space="0" w:color="auto"/>
                                                <w:bottom w:val="none" w:sz="0" w:space="0" w:color="auto"/>
                                                <w:right w:val="none" w:sz="0" w:space="0" w:color="auto"/>
                                              </w:divBdr>
                                              <w:divsChild>
                                                <w:div w:id="457261800">
                                                  <w:marLeft w:val="0"/>
                                                  <w:marRight w:val="0"/>
                                                  <w:marTop w:val="0"/>
                                                  <w:marBottom w:val="0"/>
                                                  <w:divBdr>
                                                    <w:top w:val="none" w:sz="0" w:space="0" w:color="auto"/>
                                                    <w:left w:val="none" w:sz="0" w:space="0" w:color="auto"/>
                                                    <w:bottom w:val="none" w:sz="0" w:space="0" w:color="auto"/>
                                                    <w:right w:val="none" w:sz="0" w:space="0" w:color="auto"/>
                                                  </w:divBdr>
                                                  <w:divsChild>
                                                    <w:div w:id="374813116">
                                                      <w:marLeft w:val="0"/>
                                                      <w:marRight w:val="0"/>
                                                      <w:marTop w:val="0"/>
                                                      <w:marBottom w:val="0"/>
                                                      <w:divBdr>
                                                        <w:top w:val="none" w:sz="0" w:space="0" w:color="auto"/>
                                                        <w:left w:val="none" w:sz="0" w:space="0" w:color="auto"/>
                                                        <w:bottom w:val="none" w:sz="0" w:space="0" w:color="auto"/>
                                                        <w:right w:val="none" w:sz="0" w:space="0" w:color="auto"/>
                                                      </w:divBdr>
                                                      <w:divsChild>
                                                        <w:div w:id="1516648986">
                                                          <w:marLeft w:val="0"/>
                                                          <w:marRight w:val="0"/>
                                                          <w:marTop w:val="0"/>
                                                          <w:marBottom w:val="0"/>
                                                          <w:divBdr>
                                                            <w:top w:val="none" w:sz="0" w:space="0" w:color="auto"/>
                                                            <w:left w:val="none" w:sz="0" w:space="0" w:color="auto"/>
                                                            <w:bottom w:val="none" w:sz="0" w:space="0" w:color="auto"/>
                                                            <w:right w:val="none" w:sz="0" w:space="0" w:color="auto"/>
                                                          </w:divBdr>
                                                          <w:divsChild>
                                                            <w:div w:id="1767115993">
                                                              <w:marLeft w:val="0"/>
                                                              <w:marRight w:val="150"/>
                                                              <w:marTop w:val="0"/>
                                                              <w:marBottom w:val="150"/>
                                                              <w:divBdr>
                                                                <w:top w:val="none" w:sz="0" w:space="0" w:color="auto"/>
                                                                <w:left w:val="none" w:sz="0" w:space="0" w:color="auto"/>
                                                                <w:bottom w:val="none" w:sz="0" w:space="0" w:color="auto"/>
                                                                <w:right w:val="none" w:sz="0" w:space="0" w:color="auto"/>
                                                              </w:divBdr>
                                                              <w:divsChild>
                                                                <w:div w:id="1054625340">
                                                                  <w:marLeft w:val="0"/>
                                                                  <w:marRight w:val="0"/>
                                                                  <w:marTop w:val="0"/>
                                                                  <w:marBottom w:val="0"/>
                                                                  <w:divBdr>
                                                                    <w:top w:val="none" w:sz="0" w:space="0" w:color="auto"/>
                                                                    <w:left w:val="none" w:sz="0" w:space="0" w:color="auto"/>
                                                                    <w:bottom w:val="none" w:sz="0" w:space="0" w:color="auto"/>
                                                                    <w:right w:val="none" w:sz="0" w:space="0" w:color="auto"/>
                                                                  </w:divBdr>
                                                                  <w:divsChild>
                                                                    <w:div w:id="1310747790">
                                                                      <w:marLeft w:val="0"/>
                                                                      <w:marRight w:val="0"/>
                                                                      <w:marTop w:val="0"/>
                                                                      <w:marBottom w:val="0"/>
                                                                      <w:divBdr>
                                                                        <w:top w:val="none" w:sz="0" w:space="0" w:color="auto"/>
                                                                        <w:left w:val="none" w:sz="0" w:space="0" w:color="auto"/>
                                                                        <w:bottom w:val="none" w:sz="0" w:space="0" w:color="auto"/>
                                                                        <w:right w:val="none" w:sz="0" w:space="0" w:color="auto"/>
                                                                      </w:divBdr>
                                                                      <w:divsChild>
                                                                        <w:div w:id="282737944">
                                                                          <w:marLeft w:val="0"/>
                                                                          <w:marRight w:val="0"/>
                                                                          <w:marTop w:val="0"/>
                                                                          <w:marBottom w:val="0"/>
                                                                          <w:divBdr>
                                                                            <w:top w:val="none" w:sz="0" w:space="0" w:color="auto"/>
                                                                            <w:left w:val="none" w:sz="0" w:space="0" w:color="auto"/>
                                                                            <w:bottom w:val="none" w:sz="0" w:space="0" w:color="auto"/>
                                                                            <w:right w:val="none" w:sz="0" w:space="0" w:color="auto"/>
                                                                          </w:divBdr>
                                                                          <w:divsChild>
                                                                            <w:div w:id="132649482">
                                                                              <w:marLeft w:val="0"/>
                                                                              <w:marRight w:val="0"/>
                                                                              <w:marTop w:val="0"/>
                                                                              <w:marBottom w:val="0"/>
                                                                              <w:divBdr>
                                                                                <w:top w:val="none" w:sz="0" w:space="0" w:color="auto"/>
                                                                                <w:left w:val="none" w:sz="0" w:space="0" w:color="auto"/>
                                                                                <w:bottom w:val="none" w:sz="0" w:space="0" w:color="auto"/>
                                                                                <w:right w:val="none" w:sz="0" w:space="0" w:color="auto"/>
                                                                              </w:divBdr>
                                                                              <w:divsChild>
                                                                                <w:div w:id="1581258714">
                                                                                  <w:marLeft w:val="0"/>
                                                                                  <w:marRight w:val="0"/>
                                                                                  <w:marTop w:val="0"/>
                                                                                  <w:marBottom w:val="0"/>
                                                                                  <w:divBdr>
                                                                                    <w:top w:val="none" w:sz="0" w:space="0" w:color="auto"/>
                                                                                    <w:left w:val="none" w:sz="0" w:space="0" w:color="auto"/>
                                                                                    <w:bottom w:val="none" w:sz="0" w:space="0" w:color="auto"/>
                                                                                    <w:right w:val="none" w:sz="0" w:space="0" w:color="auto"/>
                                                                                  </w:divBdr>
                                                                                  <w:divsChild>
                                                                                    <w:div w:id="2019917255">
                                                                                      <w:marLeft w:val="0"/>
                                                                                      <w:marRight w:val="0"/>
                                                                                      <w:marTop w:val="0"/>
                                                                                      <w:marBottom w:val="0"/>
                                                                                      <w:divBdr>
                                                                                        <w:top w:val="none" w:sz="0" w:space="0" w:color="auto"/>
                                                                                        <w:left w:val="none" w:sz="0" w:space="0" w:color="auto"/>
                                                                                        <w:bottom w:val="none" w:sz="0" w:space="0" w:color="auto"/>
                                                                                        <w:right w:val="none" w:sz="0" w:space="0" w:color="auto"/>
                                                                                      </w:divBdr>
                                                                                      <w:divsChild>
                                                                                        <w:div w:id="1404253000">
                                                                                          <w:marLeft w:val="0"/>
                                                                                          <w:marRight w:val="0"/>
                                                                                          <w:marTop w:val="0"/>
                                                                                          <w:marBottom w:val="0"/>
                                                                                          <w:divBdr>
                                                                                            <w:top w:val="none" w:sz="0" w:space="0" w:color="auto"/>
                                                                                            <w:left w:val="none" w:sz="0" w:space="0" w:color="auto"/>
                                                                                            <w:bottom w:val="none" w:sz="0" w:space="0" w:color="auto"/>
                                                                                            <w:right w:val="none" w:sz="0" w:space="0" w:color="auto"/>
                                                                                          </w:divBdr>
                                                                                          <w:divsChild>
                                                                                            <w:div w:id="289015624">
                                                                                              <w:marLeft w:val="0"/>
                                                                                              <w:marRight w:val="0"/>
                                                                                              <w:marTop w:val="0"/>
                                                                                              <w:marBottom w:val="0"/>
                                                                                              <w:divBdr>
                                                                                                <w:top w:val="none" w:sz="0" w:space="0" w:color="auto"/>
                                                                                                <w:left w:val="none" w:sz="0" w:space="0" w:color="auto"/>
                                                                                                <w:bottom w:val="none" w:sz="0" w:space="0" w:color="auto"/>
                                                                                                <w:right w:val="none" w:sz="0" w:space="0" w:color="auto"/>
                                                                                              </w:divBdr>
                                                                                              <w:divsChild>
                                                                                                <w:div w:id="1100957060">
                                                                                                  <w:marLeft w:val="0"/>
                                                                                                  <w:marRight w:val="0"/>
                                                                                                  <w:marTop w:val="280"/>
                                                                                                  <w:marBottom w:val="280"/>
                                                                                                  <w:divBdr>
                                                                                                    <w:top w:val="none" w:sz="0" w:space="0" w:color="auto"/>
                                                                                                    <w:left w:val="none" w:sz="0" w:space="0" w:color="auto"/>
                                                                                                    <w:bottom w:val="none" w:sz="0" w:space="0" w:color="auto"/>
                                                                                                    <w:right w:val="none" w:sz="0" w:space="0" w:color="auto"/>
                                                                                                  </w:divBdr>
                                                                                                </w:div>
                                                                                                <w:div w:id="201399430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973223">
      <w:bodyDiv w:val="1"/>
      <w:marLeft w:val="0"/>
      <w:marRight w:val="0"/>
      <w:marTop w:val="0"/>
      <w:marBottom w:val="0"/>
      <w:divBdr>
        <w:top w:val="none" w:sz="0" w:space="0" w:color="auto"/>
        <w:left w:val="none" w:sz="0" w:space="0" w:color="auto"/>
        <w:bottom w:val="none" w:sz="0" w:space="0" w:color="auto"/>
        <w:right w:val="none" w:sz="0" w:space="0" w:color="auto"/>
      </w:divBdr>
      <w:divsChild>
        <w:div w:id="829716824">
          <w:marLeft w:val="0"/>
          <w:marRight w:val="0"/>
          <w:marTop w:val="0"/>
          <w:marBottom w:val="0"/>
          <w:divBdr>
            <w:top w:val="none" w:sz="0" w:space="0" w:color="auto"/>
            <w:left w:val="none" w:sz="0" w:space="0" w:color="auto"/>
            <w:bottom w:val="none" w:sz="0" w:space="0" w:color="auto"/>
            <w:right w:val="none" w:sz="0" w:space="0" w:color="auto"/>
          </w:divBdr>
          <w:divsChild>
            <w:div w:id="1232227248">
              <w:marLeft w:val="0"/>
              <w:marRight w:val="0"/>
              <w:marTop w:val="0"/>
              <w:marBottom w:val="0"/>
              <w:divBdr>
                <w:top w:val="none" w:sz="0" w:space="0" w:color="auto"/>
                <w:left w:val="none" w:sz="0" w:space="0" w:color="auto"/>
                <w:bottom w:val="none" w:sz="0" w:space="0" w:color="auto"/>
                <w:right w:val="none" w:sz="0" w:space="0" w:color="auto"/>
              </w:divBdr>
              <w:divsChild>
                <w:div w:id="1940717923">
                  <w:marLeft w:val="0"/>
                  <w:marRight w:val="0"/>
                  <w:marTop w:val="0"/>
                  <w:marBottom w:val="0"/>
                  <w:divBdr>
                    <w:top w:val="none" w:sz="0" w:space="0" w:color="auto"/>
                    <w:left w:val="none" w:sz="0" w:space="0" w:color="auto"/>
                    <w:bottom w:val="none" w:sz="0" w:space="0" w:color="auto"/>
                    <w:right w:val="none" w:sz="0" w:space="0" w:color="auto"/>
                  </w:divBdr>
                  <w:divsChild>
                    <w:div w:id="478155393">
                      <w:marLeft w:val="0"/>
                      <w:marRight w:val="0"/>
                      <w:marTop w:val="0"/>
                      <w:marBottom w:val="0"/>
                      <w:divBdr>
                        <w:top w:val="none" w:sz="0" w:space="0" w:color="auto"/>
                        <w:left w:val="none" w:sz="0" w:space="0" w:color="auto"/>
                        <w:bottom w:val="none" w:sz="0" w:space="0" w:color="auto"/>
                        <w:right w:val="none" w:sz="0" w:space="0" w:color="auto"/>
                      </w:divBdr>
                      <w:divsChild>
                        <w:div w:id="1405375608">
                          <w:marLeft w:val="0"/>
                          <w:marRight w:val="0"/>
                          <w:marTop w:val="0"/>
                          <w:marBottom w:val="0"/>
                          <w:divBdr>
                            <w:top w:val="none" w:sz="0" w:space="0" w:color="auto"/>
                            <w:left w:val="none" w:sz="0" w:space="0" w:color="auto"/>
                            <w:bottom w:val="none" w:sz="0" w:space="0" w:color="auto"/>
                            <w:right w:val="none" w:sz="0" w:space="0" w:color="auto"/>
                          </w:divBdr>
                          <w:divsChild>
                            <w:div w:id="279529185">
                              <w:marLeft w:val="0"/>
                              <w:marRight w:val="0"/>
                              <w:marTop w:val="0"/>
                              <w:marBottom w:val="0"/>
                              <w:divBdr>
                                <w:top w:val="none" w:sz="0" w:space="0" w:color="auto"/>
                                <w:left w:val="none" w:sz="0" w:space="0" w:color="auto"/>
                                <w:bottom w:val="none" w:sz="0" w:space="0" w:color="auto"/>
                                <w:right w:val="none" w:sz="0" w:space="0" w:color="auto"/>
                              </w:divBdr>
                              <w:divsChild>
                                <w:div w:id="127088404">
                                  <w:marLeft w:val="0"/>
                                  <w:marRight w:val="0"/>
                                  <w:marTop w:val="0"/>
                                  <w:marBottom w:val="0"/>
                                  <w:divBdr>
                                    <w:top w:val="none" w:sz="0" w:space="0" w:color="auto"/>
                                    <w:left w:val="none" w:sz="0" w:space="0" w:color="auto"/>
                                    <w:bottom w:val="none" w:sz="0" w:space="0" w:color="auto"/>
                                    <w:right w:val="none" w:sz="0" w:space="0" w:color="auto"/>
                                  </w:divBdr>
                                  <w:divsChild>
                                    <w:div w:id="1144542221">
                                      <w:marLeft w:val="0"/>
                                      <w:marRight w:val="0"/>
                                      <w:marTop w:val="0"/>
                                      <w:marBottom w:val="0"/>
                                      <w:divBdr>
                                        <w:top w:val="none" w:sz="0" w:space="0" w:color="auto"/>
                                        <w:left w:val="none" w:sz="0" w:space="0" w:color="auto"/>
                                        <w:bottom w:val="none" w:sz="0" w:space="0" w:color="auto"/>
                                        <w:right w:val="none" w:sz="0" w:space="0" w:color="auto"/>
                                      </w:divBdr>
                                      <w:divsChild>
                                        <w:div w:id="226455862">
                                          <w:marLeft w:val="0"/>
                                          <w:marRight w:val="0"/>
                                          <w:marTop w:val="0"/>
                                          <w:marBottom w:val="0"/>
                                          <w:divBdr>
                                            <w:top w:val="none" w:sz="0" w:space="0" w:color="auto"/>
                                            <w:left w:val="none" w:sz="0" w:space="0" w:color="auto"/>
                                            <w:bottom w:val="none" w:sz="0" w:space="0" w:color="auto"/>
                                            <w:right w:val="none" w:sz="0" w:space="0" w:color="auto"/>
                                          </w:divBdr>
                                          <w:divsChild>
                                            <w:div w:id="1714576724">
                                              <w:marLeft w:val="0"/>
                                              <w:marRight w:val="0"/>
                                              <w:marTop w:val="0"/>
                                              <w:marBottom w:val="0"/>
                                              <w:divBdr>
                                                <w:top w:val="none" w:sz="0" w:space="0" w:color="auto"/>
                                                <w:left w:val="none" w:sz="0" w:space="0" w:color="auto"/>
                                                <w:bottom w:val="none" w:sz="0" w:space="0" w:color="auto"/>
                                                <w:right w:val="none" w:sz="0" w:space="0" w:color="auto"/>
                                              </w:divBdr>
                                              <w:divsChild>
                                                <w:div w:id="382170069">
                                                  <w:marLeft w:val="0"/>
                                                  <w:marRight w:val="0"/>
                                                  <w:marTop w:val="0"/>
                                                  <w:marBottom w:val="0"/>
                                                  <w:divBdr>
                                                    <w:top w:val="none" w:sz="0" w:space="0" w:color="auto"/>
                                                    <w:left w:val="none" w:sz="0" w:space="0" w:color="auto"/>
                                                    <w:bottom w:val="none" w:sz="0" w:space="0" w:color="auto"/>
                                                    <w:right w:val="none" w:sz="0" w:space="0" w:color="auto"/>
                                                  </w:divBdr>
                                                  <w:divsChild>
                                                    <w:div w:id="624000196">
                                                      <w:marLeft w:val="0"/>
                                                      <w:marRight w:val="0"/>
                                                      <w:marTop w:val="0"/>
                                                      <w:marBottom w:val="0"/>
                                                      <w:divBdr>
                                                        <w:top w:val="none" w:sz="0" w:space="0" w:color="auto"/>
                                                        <w:left w:val="none" w:sz="0" w:space="0" w:color="auto"/>
                                                        <w:bottom w:val="none" w:sz="0" w:space="0" w:color="auto"/>
                                                        <w:right w:val="none" w:sz="0" w:space="0" w:color="auto"/>
                                                      </w:divBdr>
                                                      <w:divsChild>
                                                        <w:div w:id="194857693">
                                                          <w:marLeft w:val="0"/>
                                                          <w:marRight w:val="0"/>
                                                          <w:marTop w:val="0"/>
                                                          <w:marBottom w:val="0"/>
                                                          <w:divBdr>
                                                            <w:top w:val="none" w:sz="0" w:space="0" w:color="auto"/>
                                                            <w:left w:val="none" w:sz="0" w:space="0" w:color="auto"/>
                                                            <w:bottom w:val="none" w:sz="0" w:space="0" w:color="auto"/>
                                                            <w:right w:val="none" w:sz="0" w:space="0" w:color="auto"/>
                                                          </w:divBdr>
                                                          <w:divsChild>
                                                            <w:div w:id="1630894079">
                                                              <w:marLeft w:val="0"/>
                                                              <w:marRight w:val="150"/>
                                                              <w:marTop w:val="0"/>
                                                              <w:marBottom w:val="150"/>
                                                              <w:divBdr>
                                                                <w:top w:val="none" w:sz="0" w:space="0" w:color="auto"/>
                                                                <w:left w:val="none" w:sz="0" w:space="0" w:color="auto"/>
                                                                <w:bottom w:val="none" w:sz="0" w:space="0" w:color="auto"/>
                                                                <w:right w:val="none" w:sz="0" w:space="0" w:color="auto"/>
                                                              </w:divBdr>
                                                              <w:divsChild>
                                                                <w:div w:id="243802927">
                                                                  <w:marLeft w:val="0"/>
                                                                  <w:marRight w:val="0"/>
                                                                  <w:marTop w:val="0"/>
                                                                  <w:marBottom w:val="0"/>
                                                                  <w:divBdr>
                                                                    <w:top w:val="none" w:sz="0" w:space="0" w:color="auto"/>
                                                                    <w:left w:val="none" w:sz="0" w:space="0" w:color="auto"/>
                                                                    <w:bottom w:val="none" w:sz="0" w:space="0" w:color="auto"/>
                                                                    <w:right w:val="none" w:sz="0" w:space="0" w:color="auto"/>
                                                                  </w:divBdr>
                                                                  <w:divsChild>
                                                                    <w:div w:id="1361711499">
                                                                      <w:marLeft w:val="0"/>
                                                                      <w:marRight w:val="0"/>
                                                                      <w:marTop w:val="0"/>
                                                                      <w:marBottom w:val="0"/>
                                                                      <w:divBdr>
                                                                        <w:top w:val="none" w:sz="0" w:space="0" w:color="auto"/>
                                                                        <w:left w:val="none" w:sz="0" w:space="0" w:color="auto"/>
                                                                        <w:bottom w:val="none" w:sz="0" w:space="0" w:color="auto"/>
                                                                        <w:right w:val="none" w:sz="0" w:space="0" w:color="auto"/>
                                                                      </w:divBdr>
                                                                      <w:divsChild>
                                                                        <w:div w:id="1965845757">
                                                                          <w:marLeft w:val="0"/>
                                                                          <w:marRight w:val="0"/>
                                                                          <w:marTop w:val="0"/>
                                                                          <w:marBottom w:val="0"/>
                                                                          <w:divBdr>
                                                                            <w:top w:val="none" w:sz="0" w:space="0" w:color="auto"/>
                                                                            <w:left w:val="none" w:sz="0" w:space="0" w:color="auto"/>
                                                                            <w:bottom w:val="none" w:sz="0" w:space="0" w:color="auto"/>
                                                                            <w:right w:val="none" w:sz="0" w:space="0" w:color="auto"/>
                                                                          </w:divBdr>
                                                                          <w:divsChild>
                                                                            <w:div w:id="91558486">
                                                                              <w:marLeft w:val="0"/>
                                                                              <w:marRight w:val="0"/>
                                                                              <w:marTop w:val="0"/>
                                                                              <w:marBottom w:val="0"/>
                                                                              <w:divBdr>
                                                                                <w:top w:val="none" w:sz="0" w:space="0" w:color="auto"/>
                                                                                <w:left w:val="none" w:sz="0" w:space="0" w:color="auto"/>
                                                                                <w:bottom w:val="none" w:sz="0" w:space="0" w:color="auto"/>
                                                                                <w:right w:val="none" w:sz="0" w:space="0" w:color="auto"/>
                                                                              </w:divBdr>
                                                                              <w:divsChild>
                                                                                <w:div w:id="66419908">
                                                                                  <w:marLeft w:val="0"/>
                                                                                  <w:marRight w:val="0"/>
                                                                                  <w:marTop w:val="0"/>
                                                                                  <w:marBottom w:val="0"/>
                                                                                  <w:divBdr>
                                                                                    <w:top w:val="none" w:sz="0" w:space="0" w:color="auto"/>
                                                                                    <w:left w:val="none" w:sz="0" w:space="0" w:color="auto"/>
                                                                                    <w:bottom w:val="none" w:sz="0" w:space="0" w:color="auto"/>
                                                                                    <w:right w:val="none" w:sz="0" w:space="0" w:color="auto"/>
                                                                                  </w:divBdr>
                                                                                  <w:divsChild>
                                                                                    <w:div w:id="206335501">
                                                                                      <w:marLeft w:val="0"/>
                                                                                      <w:marRight w:val="0"/>
                                                                                      <w:marTop w:val="0"/>
                                                                                      <w:marBottom w:val="0"/>
                                                                                      <w:divBdr>
                                                                                        <w:top w:val="none" w:sz="0" w:space="0" w:color="auto"/>
                                                                                        <w:left w:val="none" w:sz="0" w:space="0" w:color="auto"/>
                                                                                        <w:bottom w:val="none" w:sz="0" w:space="0" w:color="auto"/>
                                                                                        <w:right w:val="none" w:sz="0" w:space="0" w:color="auto"/>
                                                                                      </w:divBdr>
                                                                                      <w:divsChild>
                                                                                        <w:div w:id="1325426959">
                                                                                          <w:marLeft w:val="0"/>
                                                                                          <w:marRight w:val="0"/>
                                                                                          <w:marTop w:val="0"/>
                                                                                          <w:marBottom w:val="0"/>
                                                                                          <w:divBdr>
                                                                                            <w:top w:val="none" w:sz="0" w:space="0" w:color="auto"/>
                                                                                            <w:left w:val="none" w:sz="0" w:space="0" w:color="auto"/>
                                                                                            <w:bottom w:val="none" w:sz="0" w:space="0" w:color="auto"/>
                                                                                            <w:right w:val="none" w:sz="0" w:space="0" w:color="auto"/>
                                                                                          </w:divBdr>
                                                                                          <w:divsChild>
                                                                                            <w:div w:id="126625510">
                                                                                              <w:marLeft w:val="0"/>
                                                                                              <w:marRight w:val="0"/>
                                                                                              <w:marTop w:val="0"/>
                                                                                              <w:marBottom w:val="0"/>
                                                                                              <w:divBdr>
                                                                                                <w:top w:val="none" w:sz="0" w:space="0" w:color="auto"/>
                                                                                                <w:left w:val="none" w:sz="0" w:space="0" w:color="auto"/>
                                                                                                <w:bottom w:val="none" w:sz="0" w:space="0" w:color="auto"/>
                                                                                                <w:right w:val="none" w:sz="0" w:space="0" w:color="auto"/>
                                                                                              </w:divBdr>
                                                                                              <w:divsChild>
                                                                                                <w:div w:id="1782920626">
                                                                                                  <w:marLeft w:val="0"/>
                                                                                                  <w:marRight w:val="0"/>
                                                                                                  <w:marTop w:val="0"/>
                                                                                                  <w:marBottom w:val="0"/>
                                                                                                  <w:divBdr>
                                                                                                    <w:top w:val="none" w:sz="0" w:space="0" w:color="auto"/>
                                                                                                    <w:left w:val="none" w:sz="0" w:space="0" w:color="auto"/>
                                                                                                    <w:bottom w:val="none" w:sz="0" w:space="0" w:color="auto"/>
                                                                                                    <w:right w:val="none" w:sz="0" w:space="0" w:color="auto"/>
                                                                                                  </w:divBdr>
                                                                                                  <w:divsChild>
                                                                                                    <w:div w:id="1838841371">
                                                                                                      <w:marLeft w:val="0"/>
                                                                                                      <w:marRight w:val="0"/>
                                                                                                      <w:marTop w:val="280"/>
                                                                                                      <w:marBottom w:val="280"/>
                                                                                                      <w:divBdr>
                                                                                                        <w:top w:val="none" w:sz="0" w:space="0" w:color="auto"/>
                                                                                                        <w:left w:val="none" w:sz="0" w:space="0" w:color="auto"/>
                                                                                                        <w:bottom w:val="none" w:sz="0" w:space="0" w:color="auto"/>
                                                                                                        <w:right w:val="none" w:sz="0" w:space="0" w:color="auto"/>
                                                                                                      </w:divBdr>
                                                                                                    </w:div>
                                                                                                    <w:div w:id="89855190">
                                                                                                      <w:marLeft w:val="0"/>
                                                                                                      <w:marRight w:val="0"/>
                                                                                                      <w:marTop w:val="280"/>
                                                                                                      <w:marBottom w:val="280"/>
                                                                                                      <w:divBdr>
                                                                                                        <w:top w:val="none" w:sz="0" w:space="0" w:color="auto"/>
                                                                                                        <w:left w:val="none" w:sz="0" w:space="0" w:color="auto"/>
                                                                                                        <w:bottom w:val="none" w:sz="0" w:space="0" w:color="auto"/>
                                                                                                        <w:right w:val="none" w:sz="0" w:space="0" w:color="auto"/>
                                                                                                      </w:divBdr>
                                                                                                    </w:div>
                                                                                                    <w:div w:id="1659921146">
                                                                                                      <w:marLeft w:val="0"/>
                                                                                                      <w:marRight w:val="0"/>
                                                                                                      <w:marTop w:val="280"/>
                                                                                                      <w:marBottom w:val="280"/>
                                                                                                      <w:divBdr>
                                                                                                        <w:top w:val="none" w:sz="0" w:space="0" w:color="auto"/>
                                                                                                        <w:left w:val="none" w:sz="0" w:space="0" w:color="auto"/>
                                                                                                        <w:bottom w:val="none" w:sz="0" w:space="0" w:color="auto"/>
                                                                                                        <w:right w:val="none" w:sz="0" w:space="0" w:color="auto"/>
                                                                                                      </w:divBdr>
                                                                                                    </w:div>
                                                                                                    <w:div w:id="980886085">
                                                                                                      <w:marLeft w:val="0"/>
                                                                                                      <w:marRight w:val="0"/>
                                                                                                      <w:marTop w:val="280"/>
                                                                                                      <w:marBottom w:val="280"/>
                                                                                                      <w:divBdr>
                                                                                                        <w:top w:val="none" w:sz="0" w:space="0" w:color="auto"/>
                                                                                                        <w:left w:val="none" w:sz="0" w:space="0" w:color="auto"/>
                                                                                                        <w:bottom w:val="none" w:sz="0" w:space="0" w:color="auto"/>
                                                                                                        <w:right w:val="none" w:sz="0" w:space="0" w:color="auto"/>
                                                                                                      </w:divBdr>
                                                                                                    </w:div>
                                                                                                    <w:div w:id="11033789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551897">
      <w:bodyDiv w:val="1"/>
      <w:marLeft w:val="0"/>
      <w:marRight w:val="0"/>
      <w:marTop w:val="0"/>
      <w:marBottom w:val="0"/>
      <w:divBdr>
        <w:top w:val="none" w:sz="0" w:space="0" w:color="auto"/>
        <w:left w:val="none" w:sz="0" w:space="0" w:color="auto"/>
        <w:bottom w:val="none" w:sz="0" w:space="0" w:color="auto"/>
        <w:right w:val="none" w:sz="0" w:space="0" w:color="auto"/>
      </w:divBdr>
      <w:divsChild>
        <w:div w:id="1518612552">
          <w:marLeft w:val="0"/>
          <w:marRight w:val="0"/>
          <w:marTop w:val="0"/>
          <w:marBottom w:val="0"/>
          <w:divBdr>
            <w:top w:val="none" w:sz="0" w:space="0" w:color="auto"/>
            <w:left w:val="none" w:sz="0" w:space="0" w:color="auto"/>
            <w:bottom w:val="none" w:sz="0" w:space="0" w:color="auto"/>
            <w:right w:val="none" w:sz="0" w:space="0" w:color="auto"/>
          </w:divBdr>
          <w:divsChild>
            <w:div w:id="1550846789">
              <w:marLeft w:val="0"/>
              <w:marRight w:val="0"/>
              <w:marTop w:val="0"/>
              <w:marBottom w:val="0"/>
              <w:divBdr>
                <w:top w:val="none" w:sz="0" w:space="0" w:color="auto"/>
                <w:left w:val="none" w:sz="0" w:space="0" w:color="auto"/>
                <w:bottom w:val="none" w:sz="0" w:space="0" w:color="auto"/>
                <w:right w:val="none" w:sz="0" w:space="0" w:color="auto"/>
              </w:divBdr>
              <w:divsChild>
                <w:div w:id="1238320005">
                  <w:marLeft w:val="0"/>
                  <w:marRight w:val="0"/>
                  <w:marTop w:val="0"/>
                  <w:marBottom w:val="0"/>
                  <w:divBdr>
                    <w:top w:val="none" w:sz="0" w:space="0" w:color="auto"/>
                    <w:left w:val="none" w:sz="0" w:space="0" w:color="auto"/>
                    <w:bottom w:val="none" w:sz="0" w:space="0" w:color="auto"/>
                    <w:right w:val="none" w:sz="0" w:space="0" w:color="auto"/>
                  </w:divBdr>
                  <w:divsChild>
                    <w:div w:id="946498399">
                      <w:marLeft w:val="0"/>
                      <w:marRight w:val="0"/>
                      <w:marTop w:val="0"/>
                      <w:marBottom w:val="0"/>
                      <w:divBdr>
                        <w:top w:val="none" w:sz="0" w:space="0" w:color="auto"/>
                        <w:left w:val="none" w:sz="0" w:space="0" w:color="auto"/>
                        <w:bottom w:val="none" w:sz="0" w:space="0" w:color="auto"/>
                        <w:right w:val="none" w:sz="0" w:space="0" w:color="auto"/>
                      </w:divBdr>
                      <w:divsChild>
                        <w:div w:id="1092822337">
                          <w:marLeft w:val="0"/>
                          <w:marRight w:val="0"/>
                          <w:marTop w:val="0"/>
                          <w:marBottom w:val="0"/>
                          <w:divBdr>
                            <w:top w:val="none" w:sz="0" w:space="0" w:color="auto"/>
                            <w:left w:val="none" w:sz="0" w:space="0" w:color="auto"/>
                            <w:bottom w:val="none" w:sz="0" w:space="0" w:color="auto"/>
                            <w:right w:val="none" w:sz="0" w:space="0" w:color="auto"/>
                          </w:divBdr>
                          <w:divsChild>
                            <w:div w:id="1015769314">
                              <w:marLeft w:val="0"/>
                              <w:marRight w:val="0"/>
                              <w:marTop w:val="0"/>
                              <w:marBottom w:val="0"/>
                              <w:divBdr>
                                <w:top w:val="none" w:sz="0" w:space="0" w:color="auto"/>
                                <w:left w:val="none" w:sz="0" w:space="0" w:color="auto"/>
                                <w:bottom w:val="none" w:sz="0" w:space="0" w:color="auto"/>
                                <w:right w:val="none" w:sz="0" w:space="0" w:color="auto"/>
                              </w:divBdr>
                              <w:divsChild>
                                <w:div w:id="1231041154">
                                  <w:marLeft w:val="0"/>
                                  <w:marRight w:val="0"/>
                                  <w:marTop w:val="0"/>
                                  <w:marBottom w:val="0"/>
                                  <w:divBdr>
                                    <w:top w:val="none" w:sz="0" w:space="0" w:color="auto"/>
                                    <w:left w:val="none" w:sz="0" w:space="0" w:color="auto"/>
                                    <w:bottom w:val="none" w:sz="0" w:space="0" w:color="auto"/>
                                    <w:right w:val="none" w:sz="0" w:space="0" w:color="auto"/>
                                  </w:divBdr>
                                  <w:divsChild>
                                    <w:div w:id="71583654">
                                      <w:marLeft w:val="0"/>
                                      <w:marRight w:val="0"/>
                                      <w:marTop w:val="0"/>
                                      <w:marBottom w:val="0"/>
                                      <w:divBdr>
                                        <w:top w:val="none" w:sz="0" w:space="0" w:color="auto"/>
                                        <w:left w:val="none" w:sz="0" w:space="0" w:color="auto"/>
                                        <w:bottom w:val="none" w:sz="0" w:space="0" w:color="auto"/>
                                        <w:right w:val="none" w:sz="0" w:space="0" w:color="auto"/>
                                      </w:divBdr>
                                      <w:divsChild>
                                        <w:div w:id="790172420">
                                          <w:marLeft w:val="0"/>
                                          <w:marRight w:val="0"/>
                                          <w:marTop w:val="0"/>
                                          <w:marBottom w:val="0"/>
                                          <w:divBdr>
                                            <w:top w:val="none" w:sz="0" w:space="0" w:color="auto"/>
                                            <w:left w:val="none" w:sz="0" w:space="0" w:color="auto"/>
                                            <w:bottom w:val="none" w:sz="0" w:space="0" w:color="auto"/>
                                            <w:right w:val="none" w:sz="0" w:space="0" w:color="auto"/>
                                          </w:divBdr>
                                          <w:divsChild>
                                            <w:div w:id="9573338">
                                              <w:marLeft w:val="0"/>
                                              <w:marRight w:val="0"/>
                                              <w:marTop w:val="0"/>
                                              <w:marBottom w:val="0"/>
                                              <w:divBdr>
                                                <w:top w:val="none" w:sz="0" w:space="0" w:color="auto"/>
                                                <w:left w:val="none" w:sz="0" w:space="0" w:color="auto"/>
                                                <w:bottom w:val="none" w:sz="0" w:space="0" w:color="auto"/>
                                                <w:right w:val="none" w:sz="0" w:space="0" w:color="auto"/>
                                              </w:divBdr>
                                              <w:divsChild>
                                                <w:div w:id="666834115">
                                                  <w:marLeft w:val="0"/>
                                                  <w:marRight w:val="0"/>
                                                  <w:marTop w:val="0"/>
                                                  <w:marBottom w:val="0"/>
                                                  <w:divBdr>
                                                    <w:top w:val="none" w:sz="0" w:space="0" w:color="auto"/>
                                                    <w:left w:val="none" w:sz="0" w:space="0" w:color="auto"/>
                                                    <w:bottom w:val="none" w:sz="0" w:space="0" w:color="auto"/>
                                                    <w:right w:val="none" w:sz="0" w:space="0" w:color="auto"/>
                                                  </w:divBdr>
                                                  <w:divsChild>
                                                    <w:div w:id="55511795">
                                                      <w:marLeft w:val="0"/>
                                                      <w:marRight w:val="0"/>
                                                      <w:marTop w:val="0"/>
                                                      <w:marBottom w:val="0"/>
                                                      <w:divBdr>
                                                        <w:top w:val="none" w:sz="0" w:space="0" w:color="auto"/>
                                                        <w:left w:val="none" w:sz="0" w:space="0" w:color="auto"/>
                                                        <w:bottom w:val="none" w:sz="0" w:space="0" w:color="auto"/>
                                                        <w:right w:val="none" w:sz="0" w:space="0" w:color="auto"/>
                                                      </w:divBdr>
                                                      <w:divsChild>
                                                        <w:div w:id="983049295">
                                                          <w:marLeft w:val="0"/>
                                                          <w:marRight w:val="0"/>
                                                          <w:marTop w:val="0"/>
                                                          <w:marBottom w:val="0"/>
                                                          <w:divBdr>
                                                            <w:top w:val="none" w:sz="0" w:space="0" w:color="auto"/>
                                                            <w:left w:val="none" w:sz="0" w:space="0" w:color="auto"/>
                                                            <w:bottom w:val="none" w:sz="0" w:space="0" w:color="auto"/>
                                                            <w:right w:val="none" w:sz="0" w:space="0" w:color="auto"/>
                                                          </w:divBdr>
                                                          <w:divsChild>
                                                            <w:div w:id="654987995">
                                                              <w:marLeft w:val="0"/>
                                                              <w:marRight w:val="150"/>
                                                              <w:marTop w:val="0"/>
                                                              <w:marBottom w:val="150"/>
                                                              <w:divBdr>
                                                                <w:top w:val="none" w:sz="0" w:space="0" w:color="auto"/>
                                                                <w:left w:val="none" w:sz="0" w:space="0" w:color="auto"/>
                                                                <w:bottom w:val="none" w:sz="0" w:space="0" w:color="auto"/>
                                                                <w:right w:val="none" w:sz="0" w:space="0" w:color="auto"/>
                                                              </w:divBdr>
                                                              <w:divsChild>
                                                                <w:div w:id="1315451021">
                                                                  <w:marLeft w:val="0"/>
                                                                  <w:marRight w:val="0"/>
                                                                  <w:marTop w:val="0"/>
                                                                  <w:marBottom w:val="0"/>
                                                                  <w:divBdr>
                                                                    <w:top w:val="none" w:sz="0" w:space="0" w:color="auto"/>
                                                                    <w:left w:val="none" w:sz="0" w:space="0" w:color="auto"/>
                                                                    <w:bottom w:val="none" w:sz="0" w:space="0" w:color="auto"/>
                                                                    <w:right w:val="none" w:sz="0" w:space="0" w:color="auto"/>
                                                                  </w:divBdr>
                                                                  <w:divsChild>
                                                                    <w:div w:id="451872724">
                                                                      <w:marLeft w:val="0"/>
                                                                      <w:marRight w:val="0"/>
                                                                      <w:marTop w:val="0"/>
                                                                      <w:marBottom w:val="0"/>
                                                                      <w:divBdr>
                                                                        <w:top w:val="none" w:sz="0" w:space="0" w:color="auto"/>
                                                                        <w:left w:val="none" w:sz="0" w:space="0" w:color="auto"/>
                                                                        <w:bottom w:val="none" w:sz="0" w:space="0" w:color="auto"/>
                                                                        <w:right w:val="none" w:sz="0" w:space="0" w:color="auto"/>
                                                                      </w:divBdr>
                                                                      <w:divsChild>
                                                                        <w:div w:id="1171604812">
                                                                          <w:marLeft w:val="0"/>
                                                                          <w:marRight w:val="0"/>
                                                                          <w:marTop w:val="0"/>
                                                                          <w:marBottom w:val="0"/>
                                                                          <w:divBdr>
                                                                            <w:top w:val="none" w:sz="0" w:space="0" w:color="auto"/>
                                                                            <w:left w:val="none" w:sz="0" w:space="0" w:color="auto"/>
                                                                            <w:bottom w:val="none" w:sz="0" w:space="0" w:color="auto"/>
                                                                            <w:right w:val="none" w:sz="0" w:space="0" w:color="auto"/>
                                                                          </w:divBdr>
                                                                          <w:divsChild>
                                                                            <w:div w:id="723408924">
                                                                              <w:marLeft w:val="0"/>
                                                                              <w:marRight w:val="0"/>
                                                                              <w:marTop w:val="0"/>
                                                                              <w:marBottom w:val="0"/>
                                                                              <w:divBdr>
                                                                                <w:top w:val="none" w:sz="0" w:space="0" w:color="auto"/>
                                                                                <w:left w:val="none" w:sz="0" w:space="0" w:color="auto"/>
                                                                                <w:bottom w:val="none" w:sz="0" w:space="0" w:color="auto"/>
                                                                                <w:right w:val="none" w:sz="0" w:space="0" w:color="auto"/>
                                                                              </w:divBdr>
                                                                              <w:divsChild>
                                                                                <w:div w:id="1647666594">
                                                                                  <w:marLeft w:val="0"/>
                                                                                  <w:marRight w:val="0"/>
                                                                                  <w:marTop w:val="0"/>
                                                                                  <w:marBottom w:val="0"/>
                                                                                  <w:divBdr>
                                                                                    <w:top w:val="none" w:sz="0" w:space="0" w:color="auto"/>
                                                                                    <w:left w:val="none" w:sz="0" w:space="0" w:color="auto"/>
                                                                                    <w:bottom w:val="none" w:sz="0" w:space="0" w:color="auto"/>
                                                                                    <w:right w:val="none" w:sz="0" w:space="0" w:color="auto"/>
                                                                                  </w:divBdr>
                                                                                  <w:divsChild>
                                                                                    <w:div w:id="1936131498">
                                                                                      <w:marLeft w:val="0"/>
                                                                                      <w:marRight w:val="0"/>
                                                                                      <w:marTop w:val="0"/>
                                                                                      <w:marBottom w:val="0"/>
                                                                                      <w:divBdr>
                                                                                        <w:top w:val="none" w:sz="0" w:space="0" w:color="auto"/>
                                                                                        <w:left w:val="none" w:sz="0" w:space="0" w:color="auto"/>
                                                                                        <w:bottom w:val="none" w:sz="0" w:space="0" w:color="auto"/>
                                                                                        <w:right w:val="none" w:sz="0" w:space="0" w:color="auto"/>
                                                                                      </w:divBdr>
                                                                                      <w:divsChild>
                                                                                        <w:div w:id="1893618096">
                                                                                          <w:marLeft w:val="0"/>
                                                                                          <w:marRight w:val="0"/>
                                                                                          <w:marTop w:val="0"/>
                                                                                          <w:marBottom w:val="0"/>
                                                                                          <w:divBdr>
                                                                                            <w:top w:val="none" w:sz="0" w:space="0" w:color="auto"/>
                                                                                            <w:left w:val="none" w:sz="0" w:space="0" w:color="auto"/>
                                                                                            <w:bottom w:val="none" w:sz="0" w:space="0" w:color="auto"/>
                                                                                            <w:right w:val="none" w:sz="0" w:space="0" w:color="auto"/>
                                                                                          </w:divBdr>
                                                                                          <w:divsChild>
                                                                                            <w:div w:id="1951232411">
                                                                                              <w:marLeft w:val="0"/>
                                                                                              <w:marRight w:val="0"/>
                                                                                              <w:marTop w:val="0"/>
                                                                                              <w:marBottom w:val="0"/>
                                                                                              <w:divBdr>
                                                                                                <w:top w:val="none" w:sz="0" w:space="0" w:color="auto"/>
                                                                                                <w:left w:val="none" w:sz="0" w:space="0" w:color="auto"/>
                                                                                                <w:bottom w:val="none" w:sz="0" w:space="0" w:color="auto"/>
                                                                                                <w:right w:val="none" w:sz="0" w:space="0" w:color="auto"/>
                                                                                              </w:divBdr>
                                                                                              <w:divsChild>
                                                                                                <w:div w:id="49816171">
                                                                                                  <w:marLeft w:val="0"/>
                                                                                                  <w:marRight w:val="0"/>
                                                                                                  <w:marTop w:val="0"/>
                                                                                                  <w:marBottom w:val="0"/>
                                                                                                  <w:divBdr>
                                                                                                    <w:top w:val="none" w:sz="0" w:space="0" w:color="auto"/>
                                                                                                    <w:left w:val="none" w:sz="0" w:space="0" w:color="auto"/>
                                                                                                    <w:bottom w:val="none" w:sz="0" w:space="0" w:color="auto"/>
                                                                                                    <w:right w:val="none" w:sz="0" w:space="0" w:color="auto"/>
                                                                                                  </w:divBdr>
                                                                                                  <w:divsChild>
                                                                                                    <w:div w:id="1267690802">
                                                                                                      <w:marLeft w:val="0"/>
                                                                                                      <w:marRight w:val="0"/>
                                                                                                      <w:marTop w:val="280"/>
                                                                                                      <w:marBottom w:val="280"/>
                                                                                                      <w:divBdr>
                                                                                                        <w:top w:val="none" w:sz="0" w:space="0" w:color="auto"/>
                                                                                                        <w:left w:val="none" w:sz="0" w:space="0" w:color="auto"/>
                                                                                                        <w:bottom w:val="none" w:sz="0" w:space="0" w:color="auto"/>
                                                                                                        <w:right w:val="none" w:sz="0" w:space="0" w:color="auto"/>
                                                                                                      </w:divBdr>
                                                                                                    </w:div>
                                                                                                    <w:div w:id="753741872">
                                                                                                      <w:marLeft w:val="0"/>
                                                                                                      <w:marRight w:val="0"/>
                                                                                                      <w:marTop w:val="280"/>
                                                                                                      <w:marBottom w:val="280"/>
                                                                                                      <w:divBdr>
                                                                                                        <w:top w:val="none" w:sz="0" w:space="0" w:color="auto"/>
                                                                                                        <w:left w:val="none" w:sz="0" w:space="0" w:color="auto"/>
                                                                                                        <w:bottom w:val="none" w:sz="0" w:space="0" w:color="auto"/>
                                                                                                        <w:right w:val="none" w:sz="0" w:space="0" w:color="auto"/>
                                                                                                      </w:divBdr>
                                                                                                    </w:div>
                                                                                                    <w:div w:id="6378788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733022">
      <w:bodyDiv w:val="1"/>
      <w:marLeft w:val="0"/>
      <w:marRight w:val="0"/>
      <w:marTop w:val="0"/>
      <w:marBottom w:val="0"/>
      <w:divBdr>
        <w:top w:val="none" w:sz="0" w:space="0" w:color="auto"/>
        <w:left w:val="none" w:sz="0" w:space="0" w:color="auto"/>
        <w:bottom w:val="none" w:sz="0" w:space="0" w:color="auto"/>
        <w:right w:val="none" w:sz="0" w:space="0" w:color="auto"/>
      </w:divBdr>
      <w:divsChild>
        <w:div w:id="1927375328">
          <w:marLeft w:val="0"/>
          <w:marRight w:val="0"/>
          <w:marTop w:val="0"/>
          <w:marBottom w:val="0"/>
          <w:divBdr>
            <w:top w:val="none" w:sz="0" w:space="0" w:color="auto"/>
            <w:left w:val="none" w:sz="0" w:space="0" w:color="auto"/>
            <w:bottom w:val="none" w:sz="0" w:space="0" w:color="auto"/>
            <w:right w:val="none" w:sz="0" w:space="0" w:color="auto"/>
          </w:divBdr>
          <w:divsChild>
            <w:div w:id="474370190">
              <w:marLeft w:val="0"/>
              <w:marRight w:val="0"/>
              <w:marTop w:val="0"/>
              <w:marBottom w:val="0"/>
              <w:divBdr>
                <w:top w:val="none" w:sz="0" w:space="0" w:color="auto"/>
                <w:left w:val="none" w:sz="0" w:space="0" w:color="auto"/>
                <w:bottom w:val="none" w:sz="0" w:space="0" w:color="auto"/>
                <w:right w:val="none" w:sz="0" w:space="0" w:color="auto"/>
              </w:divBdr>
              <w:divsChild>
                <w:div w:id="1389110392">
                  <w:marLeft w:val="0"/>
                  <w:marRight w:val="0"/>
                  <w:marTop w:val="0"/>
                  <w:marBottom w:val="0"/>
                  <w:divBdr>
                    <w:top w:val="none" w:sz="0" w:space="0" w:color="auto"/>
                    <w:left w:val="none" w:sz="0" w:space="0" w:color="auto"/>
                    <w:bottom w:val="none" w:sz="0" w:space="0" w:color="auto"/>
                    <w:right w:val="none" w:sz="0" w:space="0" w:color="auto"/>
                  </w:divBdr>
                  <w:divsChild>
                    <w:div w:id="1817598708">
                      <w:marLeft w:val="0"/>
                      <w:marRight w:val="0"/>
                      <w:marTop w:val="0"/>
                      <w:marBottom w:val="0"/>
                      <w:divBdr>
                        <w:top w:val="none" w:sz="0" w:space="0" w:color="auto"/>
                        <w:left w:val="none" w:sz="0" w:space="0" w:color="auto"/>
                        <w:bottom w:val="none" w:sz="0" w:space="0" w:color="auto"/>
                        <w:right w:val="none" w:sz="0" w:space="0" w:color="auto"/>
                      </w:divBdr>
                      <w:divsChild>
                        <w:div w:id="986124949">
                          <w:marLeft w:val="0"/>
                          <w:marRight w:val="0"/>
                          <w:marTop w:val="0"/>
                          <w:marBottom w:val="0"/>
                          <w:divBdr>
                            <w:top w:val="none" w:sz="0" w:space="0" w:color="auto"/>
                            <w:left w:val="none" w:sz="0" w:space="0" w:color="auto"/>
                            <w:bottom w:val="none" w:sz="0" w:space="0" w:color="auto"/>
                            <w:right w:val="none" w:sz="0" w:space="0" w:color="auto"/>
                          </w:divBdr>
                          <w:divsChild>
                            <w:div w:id="186452210">
                              <w:marLeft w:val="0"/>
                              <w:marRight w:val="0"/>
                              <w:marTop w:val="0"/>
                              <w:marBottom w:val="0"/>
                              <w:divBdr>
                                <w:top w:val="none" w:sz="0" w:space="0" w:color="auto"/>
                                <w:left w:val="none" w:sz="0" w:space="0" w:color="auto"/>
                                <w:bottom w:val="none" w:sz="0" w:space="0" w:color="auto"/>
                                <w:right w:val="none" w:sz="0" w:space="0" w:color="auto"/>
                              </w:divBdr>
                              <w:divsChild>
                                <w:div w:id="12266452">
                                  <w:marLeft w:val="0"/>
                                  <w:marRight w:val="0"/>
                                  <w:marTop w:val="0"/>
                                  <w:marBottom w:val="0"/>
                                  <w:divBdr>
                                    <w:top w:val="none" w:sz="0" w:space="0" w:color="auto"/>
                                    <w:left w:val="none" w:sz="0" w:space="0" w:color="auto"/>
                                    <w:bottom w:val="none" w:sz="0" w:space="0" w:color="auto"/>
                                    <w:right w:val="none" w:sz="0" w:space="0" w:color="auto"/>
                                  </w:divBdr>
                                  <w:divsChild>
                                    <w:div w:id="2043360827">
                                      <w:marLeft w:val="0"/>
                                      <w:marRight w:val="0"/>
                                      <w:marTop w:val="0"/>
                                      <w:marBottom w:val="0"/>
                                      <w:divBdr>
                                        <w:top w:val="none" w:sz="0" w:space="0" w:color="auto"/>
                                        <w:left w:val="none" w:sz="0" w:space="0" w:color="auto"/>
                                        <w:bottom w:val="none" w:sz="0" w:space="0" w:color="auto"/>
                                        <w:right w:val="none" w:sz="0" w:space="0" w:color="auto"/>
                                      </w:divBdr>
                                      <w:divsChild>
                                        <w:div w:id="797992857">
                                          <w:marLeft w:val="0"/>
                                          <w:marRight w:val="0"/>
                                          <w:marTop w:val="0"/>
                                          <w:marBottom w:val="0"/>
                                          <w:divBdr>
                                            <w:top w:val="none" w:sz="0" w:space="0" w:color="auto"/>
                                            <w:left w:val="none" w:sz="0" w:space="0" w:color="auto"/>
                                            <w:bottom w:val="none" w:sz="0" w:space="0" w:color="auto"/>
                                            <w:right w:val="none" w:sz="0" w:space="0" w:color="auto"/>
                                          </w:divBdr>
                                          <w:divsChild>
                                            <w:div w:id="1692680658">
                                              <w:marLeft w:val="0"/>
                                              <w:marRight w:val="0"/>
                                              <w:marTop w:val="0"/>
                                              <w:marBottom w:val="0"/>
                                              <w:divBdr>
                                                <w:top w:val="none" w:sz="0" w:space="0" w:color="auto"/>
                                                <w:left w:val="none" w:sz="0" w:space="0" w:color="auto"/>
                                                <w:bottom w:val="none" w:sz="0" w:space="0" w:color="auto"/>
                                                <w:right w:val="none" w:sz="0" w:space="0" w:color="auto"/>
                                              </w:divBdr>
                                              <w:divsChild>
                                                <w:div w:id="1885943571">
                                                  <w:marLeft w:val="0"/>
                                                  <w:marRight w:val="0"/>
                                                  <w:marTop w:val="0"/>
                                                  <w:marBottom w:val="0"/>
                                                  <w:divBdr>
                                                    <w:top w:val="none" w:sz="0" w:space="0" w:color="auto"/>
                                                    <w:left w:val="none" w:sz="0" w:space="0" w:color="auto"/>
                                                    <w:bottom w:val="none" w:sz="0" w:space="0" w:color="auto"/>
                                                    <w:right w:val="none" w:sz="0" w:space="0" w:color="auto"/>
                                                  </w:divBdr>
                                                  <w:divsChild>
                                                    <w:div w:id="1222133494">
                                                      <w:marLeft w:val="0"/>
                                                      <w:marRight w:val="0"/>
                                                      <w:marTop w:val="0"/>
                                                      <w:marBottom w:val="0"/>
                                                      <w:divBdr>
                                                        <w:top w:val="none" w:sz="0" w:space="0" w:color="auto"/>
                                                        <w:left w:val="none" w:sz="0" w:space="0" w:color="auto"/>
                                                        <w:bottom w:val="none" w:sz="0" w:space="0" w:color="auto"/>
                                                        <w:right w:val="none" w:sz="0" w:space="0" w:color="auto"/>
                                                      </w:divBdr>
                                                      <w:divsChild>
                                                        <w:div w:id="1528913254">
                                                          <w:marLeft w:val="0"/>
                                                          <w:marRight w:val="0"/>
                                                          <w:marTop w:val="0"/>
                                                          <w:marBottom w:val="0"/>
                                                          <w:divBdr>
                                                            <w:top w:val="none" w:sz="0" w:space="0" w:color="auto"/>
                                                            <w:left w:val="none" w:sz="0" w:space="0" w:color="auto"/>
                                                            <w:bottom w:val="none" w:sz="0" w:space="0" w:color="auto"/>
                                                            <w:right w:val="none" w:sz="0" w:space="0" w:color="auto"/>
                                                          </w:divBdr>
                                                          <w:divsChild>
                                                            <w:div w:id="1731658551">
                                                              <w:marLeft w:val="0"/>
                                                              <w:marRight w:val="150"/>
                                                              <w:marTop w:val="0"/>
                                                              <w:marBottom w:val="150"/>
                                                              <w:divBdr>
                                                                <w:top w:val="none" w:sz="0" w:space="0" w:color="auto"/>
                                                                <w:left w:val="none" w:sz="0" w:space="0" w:color="auto"/>
                                                                <w:bottom w:val="none" w:sz="0" w:space="0" w:color="auto"/>
                                                                <w:right w:val="none" w:sz="0" w:space="0" w:color="auto"/>
                                                              </w:divBdr>
                                                              <w:divsChild>
                                                                <w:div w:id="1302466961">
                                                                  <w:marLeft w:val="0"/>
                                                                  <w:marRight w:val="0"/>
                                                                  <w:marTop w:val="0"/>
                                                                  <w:marBottom w:val="0"/>
                                                                  <w:divBdr>
                                                                    <w:top w:val="none" w:sz="0" w:space="0" w:color="auto"/>
                                                                    <w:left w:val="none" w:sz="0" w:space="0" w:color="auto"/>
                                                                    <w:bottom w:val="none" w:sz="0" w:space="0" w:color="auto"/>
                                                                    <w:right w:val="none" w:sz="0" w:space="0" w:color="auto"/>
                                                                  </w:divBdr>
                                                                  <w:divsChild>
                                                                    <w:div w:id="1698307743">
                                                                      <w:marLeft w:val="0"/>
                                                                      <w:marRight w:val="0"/>
                                                                      <w:marTop w:val="0"/>
                                                                      <w:marBottom w:val="0"/>
                                                                      <w:divBdr>
                                                                        <w:top w:val="none" w:sz="0" w:space="0" w:color="auto"/>
                                                                        <w:left w:val="none" w:sz="0" w:space="0" w:color="auto"/>
                                                                        <w:bottom w:val="none" w:sz="0" w:space="0" w:color="auto"/>
                                                                        <w:right w:val="none" w:sz="0" w:space="0" w:color="auto"/>
                                                                      </w:divBdr>
                                                                      <w:divsChild>
                                                                        <w:div w:id="1510606174">
                                                                          <w:marLeft w:val="0"/>
                                                                          <w:marRight w:val="0"/>
                                                                          <w:marTop w:val="0"/>
                                                                          <w:marBottom w:val="0"/>
                                                                          <w:divBdr>
                                                                            <w:top w:val="none" w:sz="0" w:space="0" w:color="auto"/>
                                                                            <w:left w:val="none" w:sz="0" w:space="0" w:color="auto"/>
                                                                            <w:bottom w:val="none" w:sz="0" w:space="0" w:color="auto"/>
                                                                            <w:right w:val="none" w:sz="0" w:space="0" w:color="auto"/>
                                                                          </w:divBdr>
                                                                          <w:divsChild>
                                                                            <w:div w:id="1235968976">
                                                                              <w:marLeft w:val="0"/>
                                                                              <w:marRight w:val="0"/>
                                                                              <w:marTop w:val="0"/>
                                                                              <w:marBottom w:val="0"/>
                                                                              <w:divBdr>
                                                                                <w:top w:val="none" w:sz="0" w:space="0" w:color="auto"/>
                                                                                <w:left w:val="none" w:sz="0" w:space="0" w:color="auto"/>
                                                                                <w:bottom w:val="none" w:sz="0" w:space="0" w:color="auto"/>
                                                                                <w:right w:val="none" w:sz="0" w:space="0" w:color="auto"/>
                                                                              </w:divBdr>
                                                                              <w:divsChild>
                                                                                <w:div w:id="1798378833">
                                                                                  <w:marLeft w:val="0"/>
                                                                                  <w:marRight w:val="0"/>
                                                                                  <w:marTop w:val="0"/>
                                                                                  <w:marBottom w:val="0"/>
                                                                                  <w:divBdr>
                                                                                    <w:top w:val="none" w:sz="0" w:space="0" w:color="auto"/>
                                                                                    <w:left w:val="none" w:sz="0" w:space="0" w:color="auto"/>
                                                                                    <w:bottom w:val="none" w:sz="0" w:space="0" w:color="auto"/>
                                                                                    <w:right w:val="none" w:sz="0" w:space="0" w:color="auto"/>
                                                                                  </w:divBdr>
                                                                                  <w:divsChild>
                                                                                    <w:div w:id="1535574312">
                                                                                      <w:marLeft w:val="708"/>
                                                                                      <w:marRight w:val="0"/>
                                                                                      <w:marTop w:val="0"/>
                                                                                      <w:marBottom w:val="0"/>
                                                                                      <w:divBdr>
                                                                                        <w:top w:val="none" w:sz="0" w:space="0" w:color="auto"/>
                                                                                        <w:left w:val="none" w:sz="0" w:space="0" w:color="auto"/>
                                                                                        <w:bottom w:val="none" w:sz="0" w:space="0" w:color="auto"/>
                                                                                        <w:right w:val="none" w:sz="0" w:space="0" w:color="auto"/>
                                                                                      </w:divBdr>
                                                                                    </w:div>
                                                                                    <w:div w:id="1456027171">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154219">
      <w:bodyDiv w:val="1"/>
      <w:marLeft w:val="0"/>
      <w:marRight w:val="0"/>
      <w:marTop w:val="0"/>
      <w:marBottom w:val="0"/>
      <w:divBdr>
        <w:top w:val="none" w:sz="0" w:space="0" w:color="auto"/>
        <w:left w:val="none" w:sz="0" w:space="0" w:color="auto"/>
        <w:bottom w:val="none" w:sz="0" w:space="0" w:color="auto"/>
        <w:right w:val="none" w:sz="0" w:space="0" w:color="auto"/>
      </w:divBdr>
      <w:divsChild>
        <w:div w:id="816917132">
          <w:marLeft w:val="0"/>
          <w:marRight w:val="0"/>
          <w:marTop w:val="0"/>
          <w:marBottom w:val="0"/>
          <w:divBdr>
            <w:top w:val="none" w:sz="0" w:space="0" w:color="auto"/>
            <w:left w:val="none" w:sz="0" w:space="0" w:color="auto"/>
            <w:bottom w:val="none" w:sz="0" w:space="0" w:color="auto"/>
            <w:right w:val="none" w:sz="0" w:space="0" w:color="auto"/>
          </w:divBdr>
          <w:divsChild>
            <w:div w:id="1424035188">
              <w:marLeft w:val="0"/>
              <w:marRight w:val="0"/>
              <w:marTop w:val="0"/>
              <w:marBottom w:val="0"/>
              <w:divBdr>
                <w:top w:val="none" w:sz="0" w:space="0" w:color="auto"/>
                <w:left w:val="none" w:sz="0" w:space="0" w:color="auto"/>
                <w:bottom w:val="none" w:sz="0" w:space="0" w:color="auto"/>
                <w:right w:val="none" w:sz="0" w:space="0" w:color="auto"/>
              </w:divBdr>
              <w:divsChild>
                <w:div w:id="2097818119">
                  <w:marLeft w:val="0"/>
                  <w:marRight w:val="0"/>
                  <w:marTop w:val="0"/>
                  <w:marBottom w:val="0"/>
                  <w:divBdr>
                    <w:top w:val="none" w:sz="0" w:space="0" w:color="auto"/>
                    <w:left w:val="none" w:sz="0" w:space="0" w:color="auto"/>
                    <w:bottom w:val="none" w:sz="0" w:space="0" w:color="auto"/>
                    <w:right w:val="none" w:sz="0" w:space="0" w:color="auto"/>
                  </w:divBdr>
                  <w:divsChild>
                    <w:div w:id="1302887022">
                      <w:marLeft w:val="0"/>
                      <w:marRight w:val="0"/>
                      <w:marTop w:val="0"/>
                      <w:marBottom w:val="0"/>
                      <w:divBdr>
                        <w:top w:val="none" w:sz="0" w:space="0" w:color="auto"/>
                        <w:left w:val="none" w:sz="0" w:space="0" w:color="auto"/>
                        <w:bottom w:val="none" w:sz="0" w:space="0" w:color="auto"/>
                        <w:right w:val="none" w:sz="0" w:space="0" w:color="auto"/>
                      </w:divBdr>
                      <w:divsChild>
                        <w:div w:id="887379602">
                          <w:marLeft w:val="0"/>
                          <w:marRight w:val="0"/>
                          <w:marTop w:val="0"/>
                          <w:marBottom w:val="0"/>
                          <w:divBdr>
                            <w:top w:val="none" w:sz="0" w:space="0" w:color="auto"/>
                            <w:left w:val="none" w:sz="0" w:space="0" w:color="auto"/>
                            <w:bottom w:val="none" w:sz="0" w:space="0" w:color="auto"/>
                            <w:right w:val="none" w:sz="0" w:space="0" w:color="auto"/>
                          </w:divBdr>
                          <w:divsChild>
                            <w:div w:id="2086292116">
                              <w:marLeft w:val="15"/>
                              <w:marRight w:val="195"/>
                              <w:marTop w:val="0"/>
                              <w:marBottom w:val="0"/>
                              <w:divBdr>
                                <w:top w:val="none" w:sz="0" w:space="0" w:color="auto"/>
                                <w:left w:val="none" w:sz="0" w:space="0" w:color="auto"/>
                                <w:bottom w:val="none" w:sz="0" w:space="0" w:color="auto"/>
                                <w:right w:val="none" w:sz="0" w:space="0" w:color="auto"/>
                              </w:divBdr>
                              <w:divsChild>
                                <w:div w:id="1908613682">
                                  <w:marLeft w:val="0"/>
                                  <w:marRight w:val="0"/>
                                  <w:marTop w:val="0"/>
                                  <w:marBottom w:val="0"/>
                                  <w:divBdr>
                                    <w:top w:val="none" w:sz="0" w:space="0" w:color="auto"/>
                                    <w:left w:val="none" w:sz="0" w:space="0" w:color="auto"/>
                                    <w:bottom w:val="none" w:sz="0" w:space="0" w:color="auto"/>
                                    <w:right w:val="none" w:sz="0" w:space="0" w:color="auto"/>
                                  </w:divBdr>
                                  <w:divsChild>
                                    <w:div w:id="748963671">
                                      <w:marLeft w:val="0"/>
                                      <w:marRight w:val="0"/>
                                      <w:marTop w:val="0"/>
                                      <w:marBottom w:val="0"/>
                                      <w:divBdr>
                                        <w:top w:val="none" w:sz="0" w:space="0" w:color="auto"/>
                                        <w:left w:val="none" w:sz="0" w:space="0" w:color="auto"/>
                                        <w:bottom w:val="none" w:sz="0" w:space="0" w:color="auto"/>
                                        <w:right w:val="none" w:sz="0" w:space="0" w:color="auto"/>
                                      </w:divBdr>
                                      <w:divsChild>
                                        <w:div w:id="775641639">
                                          <w:marLeft w:val="0"/>
                                          <w:marRight w:val="0"/>
                                          <w:marTop w:val="0"/>
                                          <w:marBottom w:val="0"/>
                                          <w:divBdr>
                                            <w:top w:val="none" w:sz="0" w:space="0" w:color="auto"/>
                                            <w:left w:val="none" w:sz="0" w:space="0" w:color="auto"/>
                                            <w:bottom w:val="none" w:sz="0" w:space="0" w:color="auto"/>
                                            <w:right w:val="none" w:sz="0" w:space="0" w:color="auto"/>
                                          </w:divBdr>
                                          <w:divsChild>
                                            <w:div w:id="988704710">
                                              <w:marLeft w:val="0"/>
                                              <w:marRight w:val="0"/>
                                              <w:marTop w:val="0"/>
                                              <w:marBottom w:val="0"/>
                                              <w:divBdr>
                                                <w:top w:val="none" w:sz="0" w:space="0" w:color="auto"/>
                                                <w:left w:val="none" w:sz="0" w:space="0" w:color="auto"/>
                                                <w:bottom w:val="none" w:sz="0" w:space="0" w:color="auto"/>
                                                <w:right w:val="none" w:sz="0" w:space="0" w:color="auto"/>
                                              </w:divBdr>
                                              <w:divsChild>
                                                <w:div w:id="1418744279">
                                                  <w:marLeft w:val="0"/>
                                                  <w:marRight w:val="0"/>
                                                  <w:marTop w:val="0"/>
                                                  <w:marBottom w:val="0"/>
                                                  <w:divBdr>
                                                    <w:top w:val="none" w:sz="0" w:space="0" w:color="auto"/>
                                                    <w:left w:val="none" w:sz="0" w:space="0" w:color="auto"/>
                                                    <w:bottom w:val="none" w:sz="0" w:space="0" w:color="auto"/>
                                                    <w:right w:val="none" w:sz="0" w:space="0" w:color="auto"/>
                                                  </w:divBdr>
                                                  <w:divsChild>
                                                    <w:div w:id="791942454">
                                                      <w:marLeft w:val="0"/>
                                                      <w:marRight w:val="0"/>
                                                      <w:marTop w:val="0"/>
                                                      <w:marBottom w:val="0"/>
                                                      <w:divBdr>
                                                        <w:top w:val="none" w:sz="0" w:space="0" w:color="auto"/>
                                                        <w:left w:val="none" w:sz="0" w:space="0" w:color="auto"/>
                                                        <w:bottom w:val="none" w:sz="0" w:space="0" w:color="auto"/>
                                                        <w:right w:val="none" w:sz="0" w:space="0" w:color="auto"/>
                                                      </w:divBdr>
                                                      <w:divsChild>
                                                        <w:div w:id="1109155951">
                                                          <w:marLeft w:val="0"/>
                                                          <w:marRight w:val="0"/>
                                                          <w:marTop w:val="0"/>
                                                          <w:marBottom w:val="0"/>
                                                          <w:divBdr>
                                                            <w:top w:val="none" w:sz="0" w:space="0" w:color="auto"/>
                                                            <w:left w:val="none" w:sz="0" w:space="0" w:color="auto"/>
                                                            <w:bottom w:val="none" w:sz="0" w:space="0" w:color="auto"/>
                                                            <w:right w:val="none" w:sz="0" w:space="0" w:color="auto"/>
                                                          </w:divBdr>
                                                          <w:divsChild>
                                                            <w:div w:id="1827043765">
                                                              <w:marLeft w:val="0"/>
                                                              <w:marRight w:val="0"/>
                                                              <w:marTop w:val="0"/>
                                                              <w:marBottom w:val="0"/>
                                                              <w:divBdr>
                                                                <w:top w:val="none" w:sz="0" w:space="0" w:color="auto"/>
                                                                <w:left w:val="none" w:sz="0" w:space="0" w:color="auto"/>
                                                                <w:bottom w:val="none" w:sz="0" w:space="0" w:color="auto"/>
                                                                <w:right w:val="none" w:sz="0" w:space="0" w:color="auto"/>
                                                              </w:divBdr>
                                                              <w:divsChild>
                                                                <w:div w:id="2102556520">
                                                                  <w:marLeft w:val="0"/>
                                                                  <w:marRight w:val="0"/>
                                                                  <w:marTop w:val="0"/>
                                                                  <w:marBottom w:val="0"/>
                                                                  <w:divBdr>
                                                                    <w:top w:val="none" w:sz="0" w:space="0" w:color="auto"/>
                                                                    <w:left w:val="none" w:sz="0" w:space="0" w:color="auto"/>
                                                                    <w:bottom w:val="none" w:sz="0" w:space="0" w:color="auto"/>
                                                                    <w:right w:val="none" w:sz="0" w:space="0" w:color="auto"/>
                                                                  </w:divBdr>
                                                                  <w:divsChild>
                                                                    <w:div w:id="2110544762">
                                                                      <w:marLeft w:val="405"/>
                                                                      <w:marRight w:val="0"/>
                                                                      <w:marTop w:val="0"/>
                                                                      <w:marBottom w:val="0"/>
                                                                      <w:divBdr>
                                                                        <w:top w:val="none" w:sz="0" w:space="0" w:color="auto"/>
                                                                        <w:left w:val="none" w:sz="0" w:space="0" w:color="auto"/>
                                                                        <w:bottom w:val="none" w:sz="0" w:space="0" w:color="auto"/>
                                                                        <w:right w:val="none" w:sz="0" w:space="0" w:color="auto"/>
                                                                      </w:divBdr>
                                                                      <w:divsChild>
                                                                        <w:div w:id="925774131">
                                                                          <w:marLeft w:val="0"/>
                                                                          <w:marRight w:val="0"/>
                                                                          <w:marTop w:val="0"/>
                                                                          <w:marBottom w:val="0"/>
                                                                          <w:divBdr>
                                                                            <w:top w:val="none" w:sz="0" w:space="0" w:color="auto"/>
                                                                            <w:left w:val="none" w:sz="0" w:space="0" w:color="auto"/>
                                                                            <w:bottom w:val="none" w:sz="0" w:space="0" w:color="auto"/>
                                                                            <w:right w:val="none" w:sz="0" w:space="0" w:color="auto"/>
                                                                          </w:divBdr>
                                                                          <w:divsChild>
                                                                            <w:div w:id="340547284">
                                                                              <w:marLeft w:val="0"/>
                                                                              <w:marRight w:val="0"/>
                                                                              <w:marTop w:val="0"/>
                                                                              <w:marBottom w:val="0"/>
                                                                              <w:divBdr>
                                                                                <w:top w:val="none" w:sz="0" w:space="0" w:color="auto"/>
                                                                                <w:left w:val="none" w:sz="0" w:space="0" w:color="auto"/>
                                                                                <w:bottom w:val="none" w:sz="0" w:space="0" w:color="auto"/>
                                                                                <w:right w:val="none" w:sz="0" w:space="0" w:color="auto"/>
                                                                              </w:divBdr>
                                                                              <w:divsChild>
                                                                                <w:div w:id="1703362358">
                                                                                  <w:marLeft w:val="0"/>
                                                                                  <w:marRight w:val="0"/>
                                                                                  <w:marTop w:val="0"/>
                                                                                  <w:marBottom w:val="0"/>
                                                                                  <w:divBdr>
                                                                                    <w:top w:val="none" w:sz="0" w:space="0" w:color="auto"/>
                                                                                    <w:left w:val="none" w:sz="0" w:space="0" w:color="auto"/>
                                                                                    <w:bottom w:val="none" w:sz="0" w:space="0" w:color="auto"/>
                                                                                    <w:right w:val="none" w:sz="0" w:space="0" w:color="auto"/>
                                                                                  </w:divBdr>
                                                                                  <w:divsChild>
                                                                                    <w:div w:id="722826067">
                                                                                      <w:marLeft w:val="0"/>
                                                                                      <w:marRight w:val="0"/>
                                                                                      <w:marTop w:val="0"/>
                                                                                      <w:marBottom w:val="0"/>
                                                                                      <w:divBdr>
                                                                                        <w:top w:val="none" w:sz="0" w:space="0" w:color="auto"/>
                                                                                        <w:left w:val="none" w:sz="0" w:space="0" w:color="auto"/>
                                                                                        <w:bottom w:val="none" w:sz="0" w:space="0" w:color="auto"/>
                                                                                        <w:right w:val="none" w:sz="0" w:space="0" w:color="auto"/>
                                                                                      </w:divBdr>
                                                                                      <w:divsChild>
                                                                                        <w:div w:id="1075933280">
                                                                                          <w:marLeft w:val="0"/>
                                                                                          <w:marRight w:val="0"/>
                                                                                          <w:marTop w:val="0"/>
                                                                                          <w:marBottom w:val="0"/>
                                                                                          <w:divBdr>
                                                                                            <w:top w:val="none" w:sz="0" w:space="0" w:color="auto"/>
                                                                                            <w:left w:val="none" w:sz="0" w:space="0" w:color="auto"/>
                                                                                            <w:bottom w:val="none" w:sz="0" w:space="0" w:color="auto"/>
                                                                                            <w:right w:val="none" w:sz="0" w:space="0" w:color="auto"/>
                                                                                          </w:divBdr>
                                                                                          <w:divsChild>
                                                                                            <w:div w:id="1195466086">
                                                                                              <w:marLeft w:val="0"/>
                                                                                              <w:marRight w:val="0"/>
                                                                                              <w:marTop w:val="0"/>
                                                                                              <w:marBottom w:val="0"/>
                                                                                              <w:divBdr>
                                                                                                <w:top w:val="none" w:sz="0" w:space="0" w:color="auto"/>
                                                                                                <w:left w:val="none" w:sz="0" w:space="0" w:color="auto"/>
                                                                                                <w:bottom w:val="none" w:sz="0" w:space="0" w:color="auto"/>
                                                                                                <w:right w:val="none" w:sz="0" w:space="0" w:color="auto"/>
                                                                                              </w:divBdr>
                                                                                              <w:divsChild>
                                                                                                <w:div w:id="1453207974">
                                                                                                  <w:marLeft w:val="0"/>
                                                                                                  <w:marRight w:val="0"/>
                                                                                                  <w:marTop w:val="15"/>
                                                                                                  <w:marBottom w:val="0"/>
                                                                                                  <w:divBdr>
                                                                                                    <w:top w:val="none" w:sz="0" w:space="0" w:color="auto"/>
                                                                                                    <w:left w:val="none" w:sz="0" w:space="0" w:color="auto"/>
                                                                                                    <w:bottom w:val="single" w:sz="6" w:space="15" w:color="auto"/>
                                                                                                    <w:right w:val="none" w:sz="0" w:space="0" w:color="auto"/>
                                                                                                  </w:divBdr>
                                                                                                  <w:divsChild>
                                                                                                    <w:div w:id="1973830483">
                                                                                                      <w:marLeft w:val="0"/>
                                                                                                      <w:marRight w:val="0"/>
                                                                                                      <w:marTop w:val="180"/>
                                                                                                      <w:marBottom w:val="0"/>
                                                                                                      <w:divBdr>
                                                                                                        <w:top w:val="none" w:sz="0" w:space="0" w:color="auto"/>
                                                                                                        <w:left w:val="none" w:sz="0" w:space="0" w:color="auto"/>
                                                                                                        <w:bottom w:val="none" w:sz="0" w:space="0" w:color="auto"/>
                                                                                                        <w:right w:val="none" w:sz="0" w:space="0" w:color="auto"/>
                                                                                                      </w:divBdr>
                                                                                                      <w:divsChild>
                                                                                                        <w:div w:id="247546240">
                                                                                                          <w:marLeft w:val="0"/>
                                                                                                          <w:marRight w:val="0"/>
                                                                                                          <w:marTop w:val="0"/>
                                                                                                          <w:marBottom w:val="0"/>
                                                                                                          <w:divBdr>
                                                                                                            <w:top w:val="none" w:sz="0" w:space="0" w:color="auto"/>
                                                                                                            <w:left w:val="none" w:sz="0" w:space="0" w:color="auto"/>
                                                                                                            <w:bottom w:val="none" w:sz="0" w:space="0" w:color="auto"/>
                                                                                                            <w:right w:val="none" w:sz="0" w:space="0" w:color="auto"/>
                                                                                                          </w:divBdr>
                                                                                                          <w:divsChild>
                                                                                                            <w:div w:id="1104349829">
                                                                                                              <w:marLeft w:val="0"/>
                                                                                                              <w:marRight w:val="0"/>
                                                                                                              <w:marTop w:val="0"/>
                                                                                                              <w:marBottom w:val="0"/>
                                                                                                              <w:divBdr>
                                                                                                                <w:top w:val="none" w:sz="0" w:space="0" w:color="auto"/>
                                                                                                                <w:left w:val="none" w:sz="0" w:space="0" w:color="auto"/>
                                                                                                                <w:bottom w:val="none" w:sz="0" w:space="0" w:color="auto"/>
                                                                                                                <w:right w:val="none" w:sz="0" w:space="0" w:color="auto"/>
                                                                                                              </w:divBdr>
                                                                                                              <w:divsChild>
                                                                                                                <w:div w:id="1423377477">
                                                                                                                  <w:marLeft w:val="0"/>
                                                                                                                  <w:marRight w:val="0"/>
                                                                                                                  <w:marTop w:val="30"/>
                                                                                                                  <w:marBottom w:val="0"/>
                                                                                                                  <w:divBdr>
                                                                                                                    <w:top w:val="none" w:sz="0" w:space="0" w:color="auto"/>
                                                                                                                    <w:left w:val="none" w:sz="0" w:space="0" w:color="auto"/>
                                                                                                                    <w:bottom w:val="none" w:sz="0" w:space="0" w:color="auto"/>
                                                                                                                    <w:right w:val="none" w:sz="0" w:space="0" w:color="auto"/>
                                                                                                                  </w:divBdr>
                                                                                                                  <w:divsChild>
                                                                                                                    <w:div w:id="1082798376">
                                                                                                                      <w:marLeft w:val="0"/>
                                                                                                                      <w:marRight w:val="0"/>
                                                                                                                      <w:marTop w:val="0"/>
                                                                                                                      <w:marBottom w:val="0"/>
                                                                                                                      <w:divBdr>
                                                                                                                        <w:top w:val="none" w:sz="0" w:space="0" w:color="auto"/>
                                                                                                                        <w:left w:val="none" w:sz="0" w:space="0" w:color="auto"/>
                                                                                                                        <w:bottom w:val="none" w:sz="0" w:space="0" w:color="auto"/>
                                                                                                                        <w:right w:val="none" w:sz="0" w:space="0" w:color="auto"/>
                                                                                                                      </w:divBdr>
                                                                                                                      <w:divsChild>
                                                                                                                        <w:div w:id="1990204269">
                                                                                                                          <w:marLeft w:val="0"/>
                                                                                                                          <w:marRight w:val="0"/>
                                                                                                                          <w:marTop w:val="0"/>
                                                                                                                          <w:marBottom w:val="0"/>
                                                                                                                          <w:divBdr>
                                                                                                                            <w:top w:val="none" w:sz="0" w:space="0" w:color="auto"/>
                                                                                                                            <w:left w:val="none" w:sz="0" w:space="0" w:color="auto"/>
                                                                                                                            <w:bottom w:val="none" w:sz="0" w:space="0" w:color="auto"/>
                                                                                                                            <w:right w:val="none" w:sz="0" w:space="0" w:color="auto"/>
                                                                                                                          </w:divBdr>
                                                                                                                          <w:divsChild>
                                                                                                                            <w:div w:id="564335777">
                                                                                                                              <w:marLeft w:val="0"/>
                                                                                                                              <w:marRight w:val="0"/>
                                                                                                                              <w:marTop w:val="0"/>
                                                                                                                              <w:marBottom w:val="0"/>
                                                                                                                              <w:divBdr>
                                                                                                                                <w:top w:val="none" w:sz="0" w:space="0" w:color="auto"/>
                                                                                                                                <w:left w:val="none" w:sz="0" w:space="0" w:color="auto"/>
                                                                                                                                <w:bottom w:val="none" w:sz="0" w:space="0" w:color="auto"/>
                                                                                                                                <w:right w:val="none" w:sz="0" w:space="0" w:color="auto"/>
                                                                                                                              </w:divBdr>
                                                                                                                              <w:divsChild>
                                                                                                                                <w:div w:id="1141769681">
                                                                                                                                  <w:marLeft w:val="0"/>
                                                                                                                                  <w:marRight w:val="0"/>
                                                                                                                                  <w:marTop w:val="0"/>
                                                                                                                                  <w:marBottom w:val="0"/>
                                                                                                                                  <w:divBdr>
                                                                                                                                    <w:top w:val="none" w:sz="0" w:space="0" w:color="auto"/>
                                                                                                                                    <w:left w:val="none" w:sz="0" w:space="0" w:color="auto"/>
                                                                                                                                    <w:bottom w:val="none" w:sz="0" w:space="0" w:color="auto"/>
                                                                                                                                    <w:right w:val="none" w:sz="0" w:space="0" w:color="auto"/>
                                                                                                                                  </w:divBdr>
                                                                                                                                  <w:divsChild>
                                                                                                                                    <w:div w:id="78912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229219">
      <w:bodyDiv w:val="1"/>
      <w:marLeft w:val="0"/>
      <w:marRight w:val="0"/>
      <w:marTop w:val="0"/>
      <w:marBottom w:val="0"/>
      <w:divBdr>
        <w:top w:val="none" w:sz="0" w:space="0" w:color="auto"/>
        <w:left w:val="none" w:sz="0" w:space="0" w:color="auto"/>
        <w:bottom w:val="none" w:sz="0" w:space="0" w:color="auto"/>
        <w:right w:val="none" w:sz="0" w:space="0" w:color="auto"/>
      </w:divBdr>
      <w:divsChild>
        <w:div w:id="2704735">
          <w:marLeft w:val="0"/>
          <w:marRight w:val="0"/>
          <w:marTop w:val="0"/>
          <w:marBottom w:val="0"/>
          <w:divBdr>
            <w:top w:val="none" w:sz="0" w:space="0" w:color="auto"/>
            <w:left w:val="none" w:sz="0" w:space="0" w:color="auto"/>
            <w:bottom w:val="none" w:sz="0" w:space="0" w:color="auto"/>
            <w:right w:val="none" w:sz="0" w:space="0" w:color="auto"/>
          </w:divBdr>
          <w:divsChild>
            <w:div w:id="1886791906">
              <w:marLeft w:val="0"/>
              <w:marRight w:val="0"/>
              <w:marTop w:val="0"/>
              <w:marBottom w:val="0"/>
              <w:divBdr>
                <w:top w:val="none" w:sz="0" w:space="0" w:color="auto"/>
                <w:left w:val="none" w:sz="0" w:space="0" w:color="auto"/>
                <w:bottom w:val="none" w:sz="0" w:space="0" w:color="auto"/>
                <w:right w:val="none" w:sz="0" w:space="0" w:color="auto"/>
              </w:divBdr>
              <w:divsChild>
                <w:div w:id="1954171922">
                  <w:marLeft w:val="0"/>
                  <w:marRight w:val="0"/>
                  <w:marTop w:val="0"/>
                  <w:marBottom w:val="0"/>
                  <w:divBdr>
                    <w:top w:val="none" w:sz="0" w:space="0" w:color="auto"/>
                    <w:left w:val="none" w:sz="0" w:space="0" w:color="auto"/>
                    <w:bottom w:val="none" w:sz="0" w:space="0" w:color="auto"/>
                    <w:right w:val="none" w:sz="0" w:space="0" w:color="auto"/>
                  </w:divBdr>
                  <w:divsChild>
                    <w:div w:id="895236516">
                      <w:marLeft w:val="0"/>
                      <w:marRight w:val="0"/>
                      <w:marTop w:val="0"/>
                      <w:marBottom w:val="0"/>
                      <w:divBdr>
                        <w:top w:val="none" w:sz="0" w:space="0" w:color="auto"/>
                        <w:left w:val="none" w:sz="0" w:space="0" w:color="auto"/>
                        <w:bottom w:val="none" w:sz="0" w:space="0" w:color="auto"/>
                        <w:right w:val="none" w:sz="0" w:space="0" w:color="auto"/>
                      </w:divBdr>
                      <w:divsChild>
                        <w:div w:id="259946439">
                          <w:marLeft w:val="0"/>
                          <w:marRight w:val="0"/>
                          <w:marTop w:val="0"/>
                          <w:marBottom w:val="0"/>
                          <w:divBdr>
                            <w:top w:val="none" w:sz="0" w:space="0" w:color="auto"/>
                            <w:left w:val="none" w:sz="0" w:space="0" w:color="auto"/>
                            <w:bottom w:val="none" w:sz="0" w:space="0" w:color="auto"/>
                            <w:right w:val="none" w:sz="0" w:space="0" w:color="auto"/>
                          </w:divBdr>
                          <w:divsChild>
                            <w:div w:id="1792746135">
                              <w:marLeft w:val="0"/>
                              <w:marRight w:val="0"/>
                              <w:marTop w:val="0"/>
                              <w:marBottom w:val="0"/>
                              <w:divBdr>
                                <w:top w:val="none" w:sz="0" w:space="0" w:color="auto"/>
                                <w:left w:val="none" w:sz="0" w:space="0" w:color="auto"/>
                                <w:bottom w:val="none" w:sz="0" w:space="0" w:color="auto"/>
                                <w:right w:val="none" w:sz="0" w:space="0" w:color="auto"/>
                              </w:divBdr>
                              <w:divsChild>
                                <w:div w:id="2127843406">
                                  <w:marLeft w:val="0"/>
                                  <w:marRight w:val="0"/>
                                  <w:marTop w:val="0"/>
                                  <w:marBottom w:val="0"/>
                                  <w:divBdr>
                                    <w:top w:val="none" w:sz="0" w:space="0" w:color="auto"/>
                                    <w:left w:val="none" w:sz="0" w:space="0" w:color="auto"/>
                                    <w:bottom w:val="none" w:sz="0" w:space="0" w:color="auto"/>
                                    <w:right w:val="none" w:sz="0" w:space="0" w:color="auto"/>
                                  </w:divBdr>
                                  <w:divsChild>
                                    <w:div w:id="1074088995">
                                      <w:marLeft w:val="0"/>
                                      <w:marRight w:val="0"/>
                                      <w:marTop w:val="0"/>
                                      <w:marBottom w:val="0"/>
                                      <w:divBdr>
                                        <w:top w:val="none" w:sz="0" w:space="0" w:color="auto"/>
                                        <w:left w:val="none" w:sz="0" w:space="0" w:color="auto"/>
                                        <w:bottom w:val="none" w:sz="0" w:space="0" w:color="auto"/>
                                        <w:right w:val="none" w:sz="0" w:space="0" w:color="auto"/>
                                      </w:divBdr>
                                      <w:divsChild>
                                        <w:div w:id="724260992">
                                          <w:marLeft w:val="0"/>
                                          <w:marRight w:val="0"/>
                                          <w:marTop w:val="0"/>
                                          <w:marBottom w:val="0"/>
                                          <w:divBdr>
                                            <w:top w:val="none" w:sz="0" w:space="0" w:color="auto"/>
                                            <w:left w:val="none" w:sz="0" w:space="0" w:color="auto"/>
                                            <w:bottom w:val="none" w:sz="0" w:space="0" w:color="auto"/>
                                            <w:right w:val="none" w:sz="0" w:space="0" w:color="auto"/>
                                          </w:divBdr>
                                          <w:divsChild>
                                            <w:div w:id="1832332532">
                                              <w:marLeft w:val="0"/>
                                              <w:marRight w:val="0"/>
                                              <w:marTop w:val="0"/>
                                              <w:marBottom w:val="0"/>
                                              <w:divBdr>
                                                <w:top w:val="none" w:sz="0" w:space="0" w:color="auto"/>
                                                <w:left w:val="none" w:sz="0" w:space="0" w:color="auto"/>
                                                <w:bottom w:val="none" w:sz="0" w:space="0" w:color="auto"/>
                                                <w:right w:val="none" w:sz="0" w:space="0" w:color="auto"/>
                                              </w:divBdr>
                                              <w:divsChild>
                                                <w:div w:id="126246761">
                                                  <w:marLeft w:val="0"/>
                                                  <w:marRight w:val="0"/>
                                                  <w:marTop w:val="0"/>
                                                  <w:marBottom w:val="0"/>
                                                  <w:divBdr>
                                                    <w:top w:val="none" w:sz="0" w:space="0" w:color="auto"/>
                                                    <w:left w:val="none" w:sz="0" w:space="0" w:color="auto"/>
                                                    <w:bottom w:val="none" w:sz="0" w:space="0" w:color="auto"/>
                                                    <w:right w:val="none" w:sz="0" w:space="0" w:color="auto"/>
                                                  </w:divBdr>
                                                  <w:divsChild>
                                                    <w:div w:id="1659111758">
                                                      <w:marLeft w:val="0"/>
                                                      <w:marRight w:val="0"/>
                                                      <w:marTop w:val="0"/>
                                                      <w:marBottom w:val="0"/>
                                                      <w:divBdr>
                                                        <w:top w:val="none" w:sz="0" w:space="0" w:color="auto"/>
                                                        <w:left w:val="none" w:sz="0" w:space="0" w:color="auto"/>
                                                        <w:bottom w:val="none" w:sz="0" w:space="0" w:color="auto"/>
                                                        <w:right w:val="none" w:sz="0" w:space="0" w:color="auto"/>
                                                      </w:divBdr>
                                                      <w:divsChild>
                                                        <w:div w:id="2028557387">
                                                          <w:marLeft w:val="0"/>
                                                          <w:marRight w:val="0"/>
                                                          <w:marTop w:val="0"/>
                                                          <w:marBottom w:val="0"/>
                                                          <w:divBdr>
                                                            <w:top w:val="none" w:sz="0" w:space="0" w:color="auto"/>
                                                            <w:left w:val="none" w:sz="0" w:space="0" w:color="auto"/>
                                                            <w:bottom w:val="none" w:sz="0" w:space="0" w:color="auto"/>
                                                            <w:right w:val="none" w:sz="0" w:space="0" w:color="auto"/>
                                                          </w:divBdr>
                                                          <w:divsChild>
                                                            <w:div w:id="940141415">
                                                              <w:marLeft w:val="0"/>
                                                              <w:marRight w:val="150"/>
                                                              <w:marTop w:val="0"/>
                                                              <w:marBottom w:val="150"/>
                                                              <w:divBdr>
                                                                <w:top w:val="none" w:sz="0" w:space="0" w:color="auto"/>
                                                                <w:left w:val="none" w:sz="0" w:space="0" w:color="auto"/>
                                                                <w:bottom w:val="none" w:sz="0" w:space="0" w:color="auto"/>
                                                                <w:right w:val="none" w:sz="0" w:space="0" w:color="auto"/>
                                                              </w:divBdr>
                                                              <w:divsChild>
                                                                <w:div w:id="238753268">
                                                                  <w:marLeft w:val="0"/>
                                                                  <w:marRight w:val="0"/>
                                                                  <w:marTop w:val="0"/>
                                                                  <w:marBottom w:val="0"/>
                                                                  <w:divBdr>
                                                                    <w:top w:val="none" w:sz="0" w:space="0" w:color="auto"/>
                                                                    <w:left w:val="none" w:sz="0" w:space="0" w:color="auto"/>
                                                                    <w:bottom w:val="none" w:sz="0" w:space="0" w:color="auto"/>
                                                                    <w:right w:val="none" w:sz="0" w:space="0" w:color="auto"/>
                                                                  </w:divBdr>
                                                                  <w:divsChild>
                                                                    <w:div w:id="1262449349">
                                                                      <w:marLeft w:val="0"/>
                                                                      <w:marRight w:val="0"/>
                                                                      <w:marTop w:val="0"/>
                                                                      <w:marBottom w:val="0"/>
                                                                      <w:divBdr>
                                                                        <w:top w:val="none" w:sz="0" w:space="0" w:color="auto"/>
                                                                        <w:left w:val="none" w:sz="0" w:space="0" w:color="auto"/>
                                                                        <w:bottom w:val="none" w:sz="0" w:space="0" w:color="auto"/>
                                                                        <w:right w:val="none" w:sz="0" w:space="0" w:color="auto"/>
                                                                      </w:divBdr>
                                                                      <w:divsChild>
                                                                        <w:div w:id="783352877">
                                                                          <w:marLeft w:val="0"/>
                                                                          <w:marRight w:val="0"/>
                                                                          <w:marTop w:val="0"/>
                                                                          <w:marBottom w:val="0"/>
                                                                          <w:divBdr>
                                                                            <w:top w:val="none" w:sz="0" w:space="0" w:color="auto"/>
                                                                            <w:left w:val="none" w:sz="0" w:space="0" w:color="auto"/>
                                                                            <w:bottom w:val="none" w:sz="0" w:space="0" w:color="auto"/>
                                                                            <w:right w:val="none" w:sz="0" w:space="0" w:color="auto"/>
                                                                          </w:divBdr>
                                                                          <w:divsChild>
                                                                            <w:div w:id="2089308510">
                                                                              <w:marLeft w:val="0"/>
                                                                              <w:marRight w:val="0"/>
                                                                              <w:marTop w:val="0"/>
                                                                              <w:marBottom w:val="0"/>
                                                                              <w:divBdr>
                                                                                <w:top w:val="none" w:sz="0" w:space="0" w:color="auto"/>
                                                                                <w:left w:val="none" w:sz="0" w:space="0" w:color="auto"/>
                                                                                <w:bottom w:val="none" w:sz="0" w:space="0" w:color="auto"/>
                                                                                <w:right w:val="none" w:sz="0" w:space="0" w:color="auto"/>
                                                                              </w:divBdr>
                                                                              <w:divsChild>
                                                                                <w:div w:id="154956925">
                                                                                  <w:marLeft w:val="0"/>
                                                                                  <w:marRight w:val="0"/>
                                                                                  <w:marTop w:val="0"/>
                                                                                  <w:marBottom w:val="0"/>
                                                                                  <w:divBdr>
                                                                                    <w:top w:val="none" w:sz="0" w:space="0" w:color="auto"/>
                                                                                    <w:left w:val="none" w:sz="0" w:space="0" w:color="auto"/>
                                                                                    <w:bottom w:val="none" w:sz="0" w:space="0" w:color="auto"/>
                                                                                    <w:right w:val="none" w:sz="0" w:space="0" w:color="auto"/>
                                                                                  </w:divBdr>
                                                                                  <w:divsChild>
                                                                                    <w:div w:id="285428428">
                                                                                      <w:marLeft w:val="0"/>
                                                                                      <w:marRight w:val="0"/>
                                                                                      <w:marTop w:val="0"/>
                                                                                      <w:marBottom w:val="0"/>
                                                                                      <w:divBdr>
                                                                                        <w:top w:val="none" w:sz="0" w:space="0" w:color="auto"/>
                                                                                        <w:left w:val="none" w:sz="0" w:space="0" w:color="auto"/>
                                                                                        <w:bottom w:val="none" w:sz="0" w:space="0" w:color="auto"/>
                                                                                        <w:right w:val="none" w:sz="0" w:space="0" w:color="auto"/>
                                                                                      </w:divBdr>
                                                                                      <w:divsChild>
                                                                                        <w:div w:id="367292664">
                                                                                          <w:marLeft w:val="0"/>
                                                                                          <w:marRight w:val="0"/>
                                                                                          <w:marTop w:val="0"/>
                                                                                          <w:marBottom w:val="0"/>
                                                                                          <w:divBdr>
                                                                                            <w:top w:val="none" w:sz="0" w:space="0" w:color="auto"/>
                                                                                            <w:left w:val="none" w:sz="0" w:space="0" w:color="auto"/>
                                                                                            <w:bottom w:val="none" w:sz="0" w:space="0" w:color="auto"/>
                                                                                            <w:right w:val="none" w:sz="0" w:space="0" w:color="auto"/>
                                                                                          </w:divBdr>
                                                                                          <w:divsChild>
                                                                                            <w:div w:id="920453487">
                                                                                              <w:marLeft w:val="0"/>
                                                                                              <w:marRight w:val="0"/>
                                                                                              <w:marTop w:val="0"/>
                                                                                              <w:marBottom w:val="0"/>
                                                                                              <w:divBdr>
                                                                                                <w:top w:val="none" w:sz="0" w:space="0" w:color="auto"/>
                                                                                                <w:left w:val="none" w:sz="0" w:space="0" w:color="auto"/>
                                                                                                <w:bottom w:val="none" w:sz="0" w:space="0" w:color="auto"/>
                                                                                                <w:right w:val="none" w:sz="0" w:space="0" w:color="auto"/>
                                                                                              </w:divBdr>
                                                                                              <w:divsChild>
                                                                                                <w:div w:id="1099523451">
                                                                                                  <w:marLeft w:val="0"/>
                                                                                                  <w:marRight w:val="0"/>
                                                                                                  <w:marTop w:val="280"/>
                                                                                                  <w:marBottom w:val="280"/>
                                                                                                  <w:divBdr>
                                                                                                    <w:top w:val="none" w:sz="0" w:space="0" w:color="auto"/>
                                                                                                    <w:left w:val="none" w:sz="0" w:space="0" w:color="auto"/>
                                                                                                    <w:bottom w:val="none" w:sz="0" w:space="0" w:color="auto"/>
                                                                                                    <w:right w:val="none" w:sz="0" w:space="0" w:color="auto"/>
                                                                                                  </w:divBdr>
                                                                                                </w:div>
                                                                                                <w:div w:id="1183282298">
                                                                                                  <w:marLeft w:val="0"/>
                                                                                                  <w:marRight w:val="0"/>
                                                                                                  <w:marTop w:val="280"/>
                                                                                                  <w:marBottom w:val="280"/>
                                                                                                  <w:divBdr>
                                                                                                    <w:top w:val="none" w:sz="0" w:space="0" w:color="auto"/>
                                                                                                    <w:left w:val="none" w:sz="0" w:space="0" w:color="auto"/>
                                                                                                    <w:bottom w:val="none" w:sz="0" w:space="0" w:color="auto"/>
                                                                                                    <w:right w:val="none" w:sz="0" w:space="0" w:color="auto"/>
                                                                                                  </w:divBdr>
                                                                                                </w:div>
                                                                                                <w:div w:id="6264248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394161">
      <w:bodyDiv w:val="1"/>
      <w:marLeft w:val="0"/>
      <w:marRight w:val="0"/>
      <w:marTop w:val="0"/>
      <w:marBottom w:val="0"/>
      <w:divBdr>
        <w:top w:val="none" w:sz="0" w:space="0" w:color="auto"/>
        <w:left w:val="none" w:sz="0" w:space="0" w:color="auto"/>
        <w:bottom w:val="none" w:sz="0" w:space="0" w:color="auto"/>
        <w:right w:val="none" w:sz="0" w:space="0" w:color="auto"/>
      </w:divBdr>
      <w:divsChild>
        <w:div w:id="1814324864">
          <w:marLeft w:val="0"/>
          <w:marRight w:val="0"/>
          <w:marTop w:val="0"/>
          <w:marBottom w:val="0"/>
          <w:divBdr>
            <w:top w:val="none" w:sz="0" w:space="0" w:color="auto"/>
            <w:left w:val="none" w:sz="0" w:space="0" w:color="auto"/>
            <w:bottom w:val="none" w:sz="0" w:space="0" w:color="auto"/>
            <w:right w:val="none" w:sz="0" w:space="0" w:color="auto"/>
          </w:divBdr>
          <w:divsChild>
            <w:div w:id="1200318811">
              <w:marLeft w:val="0"/>
              <w:marRight w:val="0"/>
              <w:marTop w:val="0"/>
              <w:marBottom w:val="0"/>
              <w:divBdr>
                <w:top w:val="none" w:sz="0" w:space="0" w:color="auto"/>
                <w:left w:val="none" w:sz="0" w:space="0" w:color="auto"/>
                <w:bottom w:val="none" w:sz="0" w:space="0" w:color="auto"/>
                <w:right w:val="none" w:sz="0" w:space="0" w:color="auto"/>
              </w:divBdr>
              <w:divsChild>
                <w:div w:id="1448046451">
                  <w:marLeft w:val="0"/>
                  <w:marRight w:val="0"/>
                  <w:marTop w:val="0"/>
                  <w:marBottom w:val="0"/>
                  <w:divBdr>
                    <w:top w:val="none" w:sz="0" w:space="0" w:color="auto"/>
                    <w:left w:val="none" w:sz="0" w:space="0" w:color="auto"/>
                    <w:bottom w:val="none" w:sz="0" w:space="0" w:color="auto"/>
                    <w:right w:val="none" w:sz="0" w:space="0" w:color="auto"/>
                  </w:divBdr>
                  <w:divsChild>
                    <w:div w:id="1697734174">
                      <w:marLeft w:val="0"/>
                      <w:marRight w:val="0"/>
                      <w:marTop w:val="0"/>
                      <w:marBottom w:val="0"/>
                      <w:divBdr>
                        <w:top w:val="none" w:sz="0" w:space="0" w:color="auto"/>
                        <w:left w:val="none" w:sz="0" w:space="0" w:color="auto"/>
                        <w:bottom w:val="none" w:sz="0" w:space="0" w:color="auto"/>
                        <w:right w:val="none" w:sz="0" w:space="0" w:color="auto"/>
                      </w:divBdr>
                      <w:divsChild>
                        <w:div w:id="259991584">
                          <w:marLeft w:val="0"/>
                          <w:marRight w:val="0"/>
                          <w:marTop w:val="0"/>
                          <w:marBottom w:val="0"/>
                          <w:divBdr>
                            <w:top w:val="none" w:sz="0" w:space="0" w:color="auto"/>
                            <w:left w:val="none" w:sz="0" w:space="0" w:color="auto"/>
                            <w:bottom w:val="none" w:sz="0" w:space="0" w:color="auto"/>
                            <w:right w:val="none" w:sz="0" w:space="0" w:color="auto"/>
                          </w:divBdr>
                          <w:divsChild>
                            <w:div w:id="972635050">
                              <w:marLeft w:val="0"/>
                              <w:marRight w:val="0"/>
                              <w:marTop w:val="0"/>
                              <w:marBottom w:val="0"/>
                              <w:divBdr>
                                <w:top w:val="none" w:sz="0" w:space="0" w:color="auto"/>
                                <w:left w:val="none" w:sz="0" w:space="0" w:color="auto"/>
                                <w:bottom w:val="none" w:sz="0" w:space="0" w:color="auto"/>
                                <w:right w:val="none" w:sz="0" w:space="0" w:color="auto"/>
                              </w:divBdr>
                              <w:divsChild>
                                <w:div w:id="353390215">
                                  <w:marLeft w:val="0"/>
                                  <w:marRight w:val="0"/>
                                  <w:marTop w:val="0"/>
                                  <w:marBottom w:val="0"/>
                                  <w:divBdr>
                                    <w:top w:val="none" w:sz="0" w:space="0" w:color="auto"/>
                                    <w:left w:val="none" w:sz="0" w:space="0" w:color="auto"/>
                                    <w:bottom w:val="none" w:sz="0" w:space="0" w:color="auto"/>
                                    <w:right w:val="none" w:sz="0" w:space="0" w:color="auto"/>
                                  </w:divBdr>
                                  <w:divsChild>
                                    <w:div w:id="657880893">
                                      <w:marLeft w:val="0"/>
                                      <w:marRight w:val="0"/>
                                      <w:marTop w:val="0"/>
                                      <w:marBottom w:val="0"/>
                                      <w:divBdr>
                                        <w:top w:val="none" w:sz="0" w:space="0" w:color="auto"/>
                                        <w:left w:val="none" w:sz="0" w:space="0" w:color="auto"/>
                                        <w:bottom w:val="none" w:sz="0" w:space="0" w:color="auto"/>
                                        <w:right w:val="none" w:sz="0" w:space="0" w:color="auto"/>
                                      </w:divBdr>
                                      <w:divsChild>
                                        <w:div w:id="621301373">
                                          <w:marLeft w:val="0"/>
                                          <w:marRight w:val="0"/>
                                          <w:marTop w:val="0"/>
                                          <w:marBottom w:val="0"/>
                                          <w:divBdr>
                                            <w:top w:val="none" w:sz="0" w:space="0" w:color="auto"/>
                                            <w:left w:val="none" w:sz="0" w:space="0" w:color="auto"/>
                                            <w:bottom w:val="none" w:sz="0" w:space="0" w:color="auto"/>
                                            <w:right w:val="none" w:sz="0" w:space="0" w:color="auto"/>
                                          </w:divBdr>
                                          <w:divsChild>
                                            <w:div w:id="1695885616">
                                              <w:marLeft w:val="0"/>
                                              <w:marRight w:val="0"/>
                                              <w:marTop w:val="0"/>
                                              <w:marBottom w:val="0"/>
                                              <w:divBdr>
                                                <w:top w:val="none" w:sz="0" w:space="0" w:color="auto"/>
                                                <w:left w:val="none" w:sz="0" w:space="0" w:color="auto"/>
                                                <w:bottom w:val="none" w:sz="0" w:space="0" w:color="auto"/>
                                                <w:right w:val="none" w:sz="0" w:space="0" w:color="auto"/>
                                              </w:divBdr>
                                              <w:divsChild>
                                                <w:div w:id="1638610530">
                                                  <w:marLeft w:val="0"/>
                                                  <w:marRight w:val="0"/>
                                                  <w:marTop w:val="0"/>
                                                  <w:marBottom w:val="0"/>
                                                  <w:divBdr>
                                                    <w:top w:val="none" w:sz="0" w:space="0" w:color="auto"/>
                                                    <w:left w:val="none" w:sz="0" w:space="0" w:color="auto"/>
                                                    <w:bottom w:val="none" w:sz="0" w:space="0" w:color="auto"/>
                                                    <w:right w:val="none" w:sz="0" w:space="0" w:color="auto"/>
                                                  </w:divBdr>
                                                  <w:divsChild>
                                                    <w:div w:id="1956134802">
                                                      <w:marLeft w:val="0"/>
                                                      <w:marRight w:val="0"/>
                                                      <w:marTop w:val="0"/>
                                                      <w:marBottom w:val="0"/>
                                                      <w:divBdr>
                                                        <w:top w:val="none" w:sz="0" w:space="0" w:color="auto"/>
                                                        <w:left w:val="none" w:sz="0" w:space="0" w:color="auto"/>
                                                        <w:bottom w:val="none" w:sz="0" w:space="0" w:color="auto"/>
                                                        <w:right w:val="none" w:sz="0" w:space="0" w:color="auto"/>
                                                      </w:divBdr>
                                                      <w:divsChild>
                                                        <w:div w:id="1617904561">
                                                          <w:marLeft w:val="0"/>
                                                          <w:marRight w:val="0"/>
                                                          <w:marTop w:val="0"/>
                                                          <w:marBottom w:val="0"/>
                                                          <w:divBdr>
                                                            <w:top w:val="none" w:sz="0" w:space="0" w:color="auto"/>
                                                            <w:left w:val="none" w:sz="0" w:space="0" w:color="auto"/>
                                                            <w:bottom w:val="none" w:sz="0" w:space="0" w:color="auto"/>
                                                            <w:right w:val="none" w:sz="0" w:space="0" w:color="auto"/>
                                                          </w:divBdr>
                                                          <w:divsChild>
                                                            <w:div w:id="852721432">
                                                              <w:marLeft w:val="0"/>
                                                              <w:marRight w:val="150"/>
                                                              <w:marTop w:val="0"/>
                                                              <w:marBottom w:val="150"/>
                                                              <w:divBdr>
                                                                <w:top w:val="none" w:sz="0" w:space="0" w:color="auto"/>
                                                                <w:left w:val="none" w:sz="0" w:space="0" w:color="auto"/>
                                                                <w:bottom w:val="none" w:sz="0" w:space="0" w:color="auto"/>
                                                                <w:right w:val="none" w:sz="0" w:space="0" w:color="auto"/>
                                                              </w:divBdr>
                                                              <w:divsChild>
                                                                <w:div w:id="1281649843">
                                                                  <w:marLeft w:val="0"/>
                                                                  <w:marRight w:val="0"/>
                                                                  <w:marTop w:val="0"/>
                                                                  <w:marBottom w:val="0"/>
                                                                  <w:divBdr>
                                                                    <w:top w:val="none" w:sz="0" w:space="0" w:color="auto"/>
                                                                    <w:left w:val="none" w:sz="0" w:space="0" w:color="auto"/>
                                                                    <w:bottom w:val="none" w:sz="0" w:space="0" w:color="auto"/>
                                                                    <w:right w:val="none" w:sz="0" w:space="0" w:color="auto"/>
                                                                  </w:divBdr>
                                                                  <w:divsChild>
                                                                    <w:div w:id="948588191">
                                                                      <w:marLeft w:val="0"/>
                                                                      <w:marRight w:val="0"/>
                                                                      <w:marTop w:val="0"/>
                                                                      <w:marBottom w:val="0"/>
                                                                      <w:divBdr>
                                                                        <w:top w:val="none" w:sz="0" w:space="0" w:color="auto"/>
                                                                        <w:left w:val="none" w:sz="0" w:space="0" w:color="auto"/>
                                                                        <w:bottom w:val="none" w:sz="0" w:space="0" w:color="auto"/>
                                                                        <w:right w:val="none" w:sz="0" w:space="0" w:color="auto"/>
                                                                      </w:divBdr>
                                                                      <w:divsChild>
                                                                        <w:div w:id="1351103713">
                                                                          <w:marLeft w:val="0"/>
                                                                          <w:marRight w:val="0"/>
                                                                          <w:marTop w:val="0"/>
                                                                          <w:marBottom w:val="0"/>
                                                                          <w:divBdr>
                                                                            <w:top w:val="none" w:sz="0" w:space="0" w:color="auto"/>
                                                                            <w:left w:val="none" w:sz="0" w:space="0" w:color="auto"/>
                                                                            <w:bottom w:val="none" w:sz="0" w:space="0" w:color="auto"/>
                                                                            <w:right w:val="none" w:sz="0" w:space="0" w:color="auto"/>
                                                                          </w:divBdr>
                                                                          <w:divsChild>
                                                                            <w:div w:id="573054523">
                                                                              <w:marLeft w:val="0"/>
                                                                              <w:marRight w:val="0"/>
                                                                              <w:marTop w:val="0"/>
                                                                              <w:marBottom w:val="0"/>
                                                                              <w:divBdr>
                                                                                <w:top w:val="none" w:sz="0" w:space="0" w:color="auto"/>
                                                                                <w:left w:val="none" w:sz="0" w:space="0" w:color="auto"/>
                                                                                <w:bottom w:val="none" w:sz="0" w:space="0" w:color="auto"/>
                                                                                <w:right w:val="none" w:sz="0" w:space="0" w:color="auto"/>
                                                                              </w:divBdr>
                                                                              <w:divsChild>
                                                                                <w:div w:id="1116213907">
                                                                                  <w:marLeft w:val="0"/>
                                                                                  <w:marRight w:val="0"/>
                                                                                  <w:marTop w:val="0"/>
                                                                                  <w:marBottom w:val="0"/>
                                                                                  <w:divBdr>
                                                                                    <w:top w:val="none" w:sz="0" w:space="0" w:color="auto"/>
                                                                                    <w:left w:val="none" w:sz="0" w:space="0" w:color="auto"/>
                                                                                    <w:bottom w:val="none" w:sz="0" w:space="0" w:color="auto"/>
                                                                                    <w:right w:val="none" w:sz="0" w:space="0" w:color="auto"/>
                                                                                  </w:divBdr>
                                                                                  <w:divsChild>
                                                                                    <w:div w:id="140463688">
                                                                                      <w:marLeft w:val="0"/>
                                                                                      <w:marRight w:val="0"/>
                                                                                      <w:marTop w:val="0"/>
                                                                                      <w:marBottom w:val="0"/>
                                                                                      <w:divBdr>
                                                                                        <w:top w:val="none" w:sz="0" w:space="0" w:color="auto"/>
                                                                                        <w:left w:val="none" w:sz="0" w:space="0" w:color="auto"/>
                                                                                        <w:bottom w:val="none" w:sz="0" w:space="0" w:color="auto"/>
                                                                                        <w:right w:val="none" w:sz="0" w:space="0" w:color="auto"/>
                                                                                      </w:divBdr>
                                                                                      <w:divsChild>
                                                                                        <w:div w:id="66079439">
                                                                                          <w:marLeft w:val="0"/>
                                                                                          <w:marRight w:val="0"/>
                                                                                          <w:marTop w:val="0"/>
                                                                                          <w:marBottom w:val="0"/>
                                                                                          <w:divBdr>
                                                                                            <w:top w:val="none" w:sz="0" w:space="0" w:color="auto"/>
                                                                                            <w:left w:val="none" w:sz="0" w:space="0" w:color="auto"/>
                                                                                            <w:bottom w:val="none" w:sz="0" w:space="0" w:color="auto"/>
                                                                                            <w:right w:val="none" w:sz="0" w:space="0" w:color="auto"/>
                                                                                          </w:divBdr>
                                                                                          <w:divsChild>
                                                                                            <w:div w:id="1303147238">
                                                                                              <w:marLeft w:val="0"/>
                                                                                              <w:marRight w:val="0"/>
                                                                                              <w:marTop w:val="0"/>
                                                                                              <w:marBottom w:val="0"/>
                                                                                              <w:divBdr>
                                                                                                <w:top w:val="none" w:sz="0" w:space="0" w:color="auto"/>
                                                                                                <w:left w:val="none" w:sz="0" w:space="0" w:color="auto"/>
                                                                                                <w:bottom w:val="none" w:sz="0" w:space="0" w:color="auto"/>
                                                                                                <w:right w:val="none" w:sz="0" w:space="0" w:color="auto"/>
                                                                                              </w:divBdr>
                                                                                              <w:divsChild>
                                                                                                <w:div w:id="436023041">
                                                                                                  <w:marLeft w:val="0"/>
                                                                                                  <w:marRight w:val="0"/>
                                                                                                  <w:marTop w:val="280"/>
                                                                                                  <w:marBottom w:val="280"/>
                                                                                                  <w:divBdr>
                                                                                                    <w:top w:val="none" w:sz="0" w:space="0" w:color="auto"/>
                                                                                                    <w:left w:val="none" w:sz="0" w:space="0" w:color="auto"/>
                                                                                                    <w:bottom w:val="none" w:sz="0" w:space="0" w:color="auto"/>
                                                                                                    <w:right w:val="none" w:sz="0" w:space="0" w:color="auto"/>
                                                                                                  </w:divBdr>
                                                                                                </w:div>
                                                                                                <w:div w:id="1408379468">
                                                                                                  <w:marLeft w:val="0"/>
                                                                                                  <w:marRight w:val="0"/>
                                                                                                  <w:marTop w:val="280"/>
                                                                                                  <w:marBottom w:val="280"/>
                                                                                                  <w:divBdr>
                                                                                                    <w:top w:val="none" w:sz="0" w:space="0" w:color="auto"/>
                                                                                                    <w:left w:val="none" w:sz="0" w:space="0" w:color="auto"/>
                                                                                                    <w:bottom w:val="none" w:sz="0" w:space="0" w:color="auto"/>
                                                                                                    <w:right w:val="none" w:sz="0" w:space="0" w:color="auto"/>
                                                                                                  </w:divBdr>
                                                                                                </w:div>
                                                                                                <w:div w:id="1067191270">
                                                                                                  <w:marLeft w:val="0"/>
                                                                                                  <w:marRight w:val="0"/>
                                                                                                  <w:marTop w:val="280"/>
                                                                                                  <w:marBottom w:val="280"/>
                                                                                                  <w:divBdr>
                                                                                                    <w:top w:val="none" w:sz="0" w:space="0" w:color="auto"/>
                                                                                                    <w:left w:val="none" w:sz="0" w:space="0" w:color="auto"/>
                                                                                                    <w:bottom w:val="none" w:sz="0" w:space="0" w:color="auto"/>
                                                                                                    <w:right w:val="none" w:sz="0" w:space="0" w:color="auto"/>
                                                                                                  </w:divBdr>
                                                                                                </w:div>
                                                                                                <w:div w:id="211982942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375554">
      <w:bodyDiv w:val="1"/>
      <w:marLeft w:val="0"/>
      <w:marRight w:val="0"/>
      <w:marTop w:val="0"/>
      <w:marBottom w:val="0"/>
      <w:divBdr>
        <w:top w:val="none" w:sz="0" w:space="0" w:color="auto"/>
        <w:left w:val="none" w:sz="0" w:space="0" w:color="auto"/>
        <w:bottom w:val="none" w:sz="0" w:space="0" w:color="auto"/>
        <w:right w:val="none" w:sz="0" w:space="0" w:color="auto"/>
      </w:divBdr>
    </w:div>
    <w:div w:id="1849103680">
      <w:bodyDiv w:val="1"/>
      <w:marLeft w:val="0"/>
      <w:marRight w:val="0"/>
      <w:marTop w:val="0"/>
      <w:marBottom w:val="0"/>
      <w:divBdr>
        <w:top w:val="none" w:sz="0" w:space="0" w:color="auto"/>
        <w:left w:val="none" w:sz="0" w:space="0" w:color="auto"/>
        <w:bottom w:val="none" w:sz="0" w:space="0" w:color="auto"/>
        <w:right w:val="none" w:sz="0" w:space="0" w:color="auto"/>
      </w:divBdr>
      <w:divsChild>
        <w:div w:id="165167678">
          <w:marLeft w:val="0"/>
          <w:marRight w:val="0"/>
          <w:marTop w:val="0"/>
          <w:marBottom w:val="0"/>
          <w:divBdr>
            <w:top w:val="none" w:sz="0" w:space="0" w:color="auto"/>
            <w:left w:val="none" w:sz="0" w:space="0" w:color="auto"/>
            <w:bottom w:val="none" w:sz="0" w:space="0" w:color="auto"/>
            <w:right w:val="none" w:sz="0" w:space="0" w:color="auto"/>
          </w:divBdr>
          <w:divsChild>
            <w:div w:id="1116372100">
              <w:marLeft w:val="0"/>
              <w:marRight w:val="0"/>
              <w:marTop w:val="0"/>
              <w:marBottom w:val="0"/>
              <w:divBdr>
                <w:top w:val="none" w:sz="0" w:space="0" w:color="auto"/>
                <w:left w:val="none" w:sz="0" w:space="0" w:color="auto"/>
                <w:bottom w:val="none" w:sz="0" w:space="0" w:color="auto"/>
                <w:right w:val="none" w:sz="0" w:space="0" w:color="auto"/>
              </w:divBdr>
              <w:divsChild>
                <w:div w:id="1909417269">
                  <w:marLeft w:val="0"/>
                  <w:marRight w:val="0"/>
                  <w:marTop w:val="0"/>
                  <w:marBottom w:val="0"/>
                  <w:divBdr>
                    <w:top w:val="none" w:sz="0" w:space="0" w:color="auto"/>
                    <w:left w:val="none" w:sz="0" w:space="0" w:color="auto"/>
                    <w:bottom w:val="none" w:sz="0" w:space="0" w:color="auto"/>
                    <w:right w:val="none" w:sz="0" w:space="0" w:color="auto"/>
                  </w:divBdr>
                  <w:divsChild>
                    <w:div w:id="332950245">
                      <w:marLeft w:val="0"/>
                      <w:marRight w:val="0"/>
                      <w:marTop w:val="0"/>
                      <w:marBottom w:val="0"/>
                      <w:divBdr>
                        <w:top w:val="none" w:sz="0" w:space="0" w:color="auto"/>
                        <w:left w:val="none" w:sz="0" w:space="0" w:color="auto"/>
                        <w:bottom w:val="none" w:sz="0" w:space="0" w:color="auto"/>
                        <w:right w:val="none" w:sz="0" w:space="0" w:color="auto"/>
                      </w:divBdr>
                      <w:divsChild>
                        <w:div w:id="1146313531">
                          <w:marLeft w:val="0"/>
                          <w:marRight w:val="0"/>
                          <w:marTop w:val="0"/>
                          <w:marBottom w:val="0"/>
                          <w:divBdr>
                            <w:top w:val="none" w:sz="0" w:space="0" w:color="auto"/>
                            <w:left w:val="none" w:sz="0" w:space="0" w:color="auto"/>
                            <w:bottom w:val="none" w:sz="0" w:space="0" w:color="auto"/>
                            <w:right w:val="none" w:sz="0" w:space="0" w:color="auto"/>
                          </w:divBdr>
                          <w:divsChild>
                            <w:div w:id="922378846">
                              <w:marLeft w:val="0"/>
                              <w:marRight w:val="0"/>
                              <w:marTop w:val="0"/>
                              <w:marBottom w:val="0"/>
                              <w:divBdr>
                                <w:top w:val="none" w:sz="0" w:space="0" w:color="auto"/>
                                <w:left w:val="none" w:sz="0" w:space="0" w:color="auto"/>
                                <w:bottom w:val="none" w:sz="0" w:space="0" w:color="auto"/>
                                <w:right w:val="none" w:sz="0" w:space="0" w:color="auto"/>
                              </w:divBdr>
                              <w:divsChild>
                                <w:div w:id="1499422228">
                                  <w:marLeft w:val="0"/>
                                  <w:marRight w:val="0"/>
                                  <w:marTop w:val="0"/>
                                  <w:marBottom w:val="0"/>
                                  <w:divBdr>
                                    <w:top w:val="none" w:sz="0" w:space="0" w:color="auto"/>
                                    <w:left w:val="none" w:sz="0" w:space="0" w:color="auto"/>
                                    <w:bottom w:val="none" w:sz="0" w:space="0" w:color="auto"/>
                                    <w:right w:val="none" w:sz="0" w:space="0" w:color="auto"/>
                                  </w:divBdr>
                                  <w:divsChild>
                                    <w:div w:id="1100879469">
                                      <w:marLeft w:val="0"/>
                                      <w:marRight w:val="0"/>
                                      <w:marTop w:val="0"/>
                                      <w:marBottom w:val="0"/>
                                      <w:divBdr>
                                        <w:top w:val="none" w:sz="0" w:space="0" w:color="auto"/>
                                        <w:left w:val="none" w:sz="0" w:space="0" w:color="auto"/>
                                        <w:bottom w:val="none" w:sz="0" w:space="0" w:color="auto"/>
                                        <w:right w:val="none" w:sz="0" w:space="0" w:color="auto"/>
                                      </w:divBdr>
                                      <w:divsChild>
                                        <w:div w:id="1440830455">
                                          <w:marLeft w:val="0"/>
                                          <w:marRight w:val="0"/>
                                          <w:marTop w:val="0"/>
                                          <w:marBottom w:val="0"/>
                                          <w:divBdr>
                                            <w:top w:val="none" w:sz="0" w:space="0" w:color="auto"/>
                                            <w:left w:val="none" w:sz="0" w:space="0" w:color="auto"/>
                                            <w:bottom w:val="none" w:sz="0" w:space="0" w:color="auto"/>
                                            <w:right w:val="none" w:sz="0" w:space="0" w:color="auto"/>
                                          </w:divBdr>
                                          <w:divsChild>
                                            <w:div w:id="876508524">
                                              <w:marLeft w:val="0"/>
                                              <w:marRight w:val="0"/>
                                              <w:marTop w:val="0"/>
                                              <w:marBottom w:val="0"/>
                                              <w:divBdr>
                                                <w:top w:val="none" w:sz="0" w:space="0" w:color="auto"/>
                                                <w:left w:val="none" w:sz="0" w:space="0" w:color="auto"/>
                                                <w:bottom w:val="none" w:sz="0" w:space="0" w:color="auto"/>
                                                <w:right w:val="none" w:sz="0" w:space="0" w:color="auto"/>
                                              </w:divBdr>
                                              <w:divsChild>
                                                <w:div w:id="1294945700">
                                                  <w:marLeft w:val="0"/>
                                                  <w:marRight w:val="0"/>
                                                  <w:marTop w:val="0"/>
                                                  <w:marBottom w:val="0"/>
                                                  <w:divBdr>
                                                    <w:top w:val="none" w:sz="0" w:space="0" w:color="auto"/>
                                                    <w:left w:val="none" w:sz="0" w:space="0" w:color="auto"/>
                                                    <w:bottom w:val="none" w:sz="0" w:space="0" w:color="auto"/>
                                                    <w:right w:val="none" w:sz="0" w:space="0" w:color="auto"/>
                                                  </w:divBdr>
                                                  <w:divsChild>
                                                    <w:div w:id="1560559202">
                                                      <w:marLeft w:val="0"/>
                                                      <w:marRight w:val="0"/>
                                                      <w:marTop w:val="0"/>
                                                      <w:marBottom w:val="0"/>
                                                      <w:divBdr>
                                                        <w:top w:val="none" w:sz="0" w:space="0" w:color="auto"/>
                                                        <w:left w:val="none" w:sz="0" w:space="0" w:color="auto"/>
                                                        <w:bottom w:val="none" w:sz="0" w:space="0" w:color="auto"/>
                                                        <w:right w:val="none" w:sz="0" w:space="0" w:color="auto"/>
                                                      </w:divBdr>
                                                      <w:divsChild>
                                                        <w:div w:id="1077946580">
                                                          <w:marLeft w:val="0"/>
                                                          <w:marRight w:val="0"/>
                                                          <w:marTop w:val="0"/>
                                                          <w:marBottom w:val="0"/>
                                                          <w:divBdr>
                                                            <w:top w:val="none" w:sz="0" w:space="0" w:color="auto"/>
                                                            <w:left w:val="none" w:sz="0" w:space="0" w:color="auto"/>
                                                            <w:bottom w:val="none" w:sz="0" w:space="0" w:color="auto"/>
                                                            <w:right w:val="none" w:sz="0" w:space="0" w:color="auto"/>
                                                          </w:divBdr>
                                                          <w:divsChild>
                                                            <w:div w:id="95098303">
                                                              <w:marLeft w:val="0"/>
                                                              <w:marRight w:val="150"/>
                                                              <w:marTop w:val="0"/>
                                                              <w:marBottom w:val="150"/>
                                                              <w:divBdr>
                                                                <w:top w:val="none" w:sz="0" w:space="0" w:color="auto"/>
                                                                <w:left w:val="none" w:sz="0" w:space="0" w:color="auto"/>
                                                                <w:bottom w:val="none" w:sz="0" w:space="0" w:color="auto"/>
                                                                <w:right w:val="none" w:sz="0" w:space="0" w:color="auto"/>
                                                              </w:divBdr>
                                                              <w:divsChild>
                                                                <w:div w:id="944995136">
                                                                  <w:marLeft w:val="0"/>
                                                                  <w:marRight w:val="0"/>
                                                                  <w:marTop w:val="0"/>
                                                                  <w:marBottom w:val="0"/>
                                                                  <w:divBdr>
                                                                    <w:top w:val="none" w:sz="0" w:space="0" w:color="auto"/>
                                                                    <w:left w:val="none" w:sz="0" w:space="0" w:color="auto"/>
                                                                    <w:bottom w:val="none" w:sz="0" w:space="0" w:color="auto"/>
                                                                    <w:right w:val="none" w:sz="0" w:space="0" w:color="auto"/>
                                                                  </w:divBdr>
                                                                  <w:divsChild>
                                                                    <w:div w:id="540943187">
                                                                      <w:marLeft w:val="0"/>
                                                                      <w:marRight w:val="0"/>
                                                                      <w:marTop w:val="0"/>
                                                                      <w:marBottom w:val="0"/>
                                                                      <w:divBdr>
                                                                        <w:top w:val="none" w:sz="0" w:space="0" w:color="auto"/>
                                                                        <w:left w:val="none" w:sz="0" w:space="0" w:color="auto"/>
                                                                        <w:bottom w:val="none" w:sz="0" w:space="0" w:color="auto"/>
                                                                        <w:right w:val="none" w:sz="0" w:space="0" w:color="auto"/>
                                                                      </w:divBdr>
                                                                      <w:divsChild>
                                                                        <w:div w:id="345639233">
                                                                          <w:marLeft w:val="0"/>
                                                                          <w:marRight w:val="0"/>
                                                                          <w:marTop w:val="0"/>
                                                                          <w:marBottom w:val="0"/>
                                                                          <w:divBdr>
                                                                            <w:top w:val="none" w:sz="0" w:space="0" w:color="auto"/>
                                                                            <w:left w:val="none" w:sz="0" w:space="0" w:color="auto"/>
                                                                            <w:bottom w:val="none" w:sz="0" w:space="0" w:color="auto"/>
                                                                            <w:right w:val="none" w:sz="0" w:space="0" w:color="auto"/>
                                                                          </w:divBdr>
                                                                          <w:divsChild>
                                                                            <w:div w:id="586118243">
                                                                              <w:marLeft w:val="0"/>
                                                                              <w:marRight w:val="0"/>
                                                                              <w:marTop w:val="0"/>
                                                                              <w:marBottom w:val="0"/>
                                                                              <w:divBdr>
                                                                                <w:top w:val="none" w:sz="0" w:space="0" w:color="auto"/>
                                                                                <w:left w:val="none" w:sz="0" w:space="0" w:color="auto"/>
                                                                                <w:bottom w:val="none" w:sz="0" w:space="0" w:color="auto"/>
                                                                                <w:right w:val="none" w:sz="0" w:space="0" w:color="auto"/>
                                                                              </w:divBdr>
                                                                              <w:divsChild>
                                                                                <w:div w:id="1491099205">
                                                                                  <w:marLeft w:val="0"/>
                                                                                  <w:marRight w:val="0"/>
                                                                                  <w:marTop w:val="0"/>
                                                                                  <w:marBottom w:val="0"/>
                                                                                  <w:divBdr>
                                                                                    <w:top w:val="none" w:sz="0" w:space="0" w:color="auto"/>
                                                                                    <w:left w:val="none" w:sz="0" w:space="0" w:color="auto"/>
                                                                                    <w:bottom w:val="none" w:sz="0" w:space="0" w:color="auto"/>
                                                                                    <w:right w:val="none" w:sz="0" w:space="0" w:color="auto"/>
                                                                                  </w:divBdr>
                                                                                  <w:divsChild>
                                                                                    <w:div w:id="74667290">
                                                                                      <w:marLeft w:val="0"/>
                                                                                      <w:marRight w:val="0"/>
                                                                                      <w:marTop w:val="0"/>
                                                                                      <w:marBottom w:val="0"/>
                                                                                      <w:divBdr>
                                                                                        <w:top w:val="none" w:sz="0" w:space="0" w:color="auto"/>
                                                                                        <w:left w:val="none" w:sz="0" w:space="0" w:color="auto"/>
                                                                                        <w:bottom w:val="none" w:sz="0" w:space="0" w:color="auto"/>
                                                                                        <w:right w:val="none" w:sz="0" w:space="0" w:color="auto"/>
                                                                                      </w:divBdr>
                                                                                      <w:divsChild>
                                                                                        <w:div w:id="1874725949">
                                                                                          <w:marLeft w:val="0"/>
                                                                                          <w:marRight w:val="0"/>
                                                                                          <w:marTop w:val="0"/>
                                                                                          <w:marBottom w:val="0"/>
                                                                                          <w:divBdr>
                                                                                            <w:top w:val="none" w:sz="0" w:space="0" w:color="auto"/>
                                                                                            <w:left w:val="none" w:sz="0" w:space="0" w:color="auto"/>
                                                                                            <w:bottom w:val="none" w:sz="0" w:space="0" w:color="auto"/>
                                                                                            <w:right w:val="none" w:sz="0" w:space="0" w:color="auto"/>
                                                                                          </w:divBdr>
                                                                                          <w:divsChild>
                                                                                            <w:div w:id="753892891">
                                                                                              <w:marLeft w:val="0"/>
                                                                                              <w:marRight w:val="0"/>
                                                                                              <w:marTop w:val="0"/>
                                                                                              <w:marBottom w:val="0"/>
                                                                                              <w:divBdr>
                                                                                                <w:top w:val="none" w:sz="0" w:space="0" w:color="auto"/>
                                                                                                <w:left w:val="none" w:sz="0" w:space="0" w:color="auto"/>
                                                                                                <w:bottom w:val="none" w:sz="0" w:space="0" w:color="auto"/>
                                                                                                <w:right w:val="none" w:sz="0" w:space="0" w:color="auto"/>
                                                                                              </w:divBdr>
                                                                                              <w:divsChild>
                                                                                                <w:div w:id="899441946">
                                                                                                  <w:marLeft w:val="0"/>
                                                                                                  <w:marRight w:val="0"/>
                                                                                                  <w:marTop w:val="0"/>
                                                                                                  <w:marBottom w:val="0"/>
                                                                                                  <w:divBdr>
                                                                                                    <w:top w:val="none" w:sz="0" w:space="0" w:color="auto"/>
                                                                                                    <w:left w:val="none" w:sz="0" w:space="0" w:color="auto"/>
                                                                                                    <w:bottom w:val="none" w:sz="0" w:space="0" w:color="auto"/>
                                                                                                    <w:right w:val="none" w:sz="0" w:space="0" w:color="auto"/>
                                                                                                  </w:divBdr>
                                                                                                  <w:divsChild>
                                                                                                    <w:div w:id="116536009">
                                                                                                      <w:marLeft w:val="0"/>
                                                                                                      <w:marRight w:val="0"/>
                                                                                                      <w:marTop w:val="280"/>
                                                                                                      <w:marBottom w:val="280"/>
                                                                                                      <w:divBdr>
                                                                                                        <w:top w:val="none" w:sz="0" w:space="0" w:color="auto"/>
                                                                                                        <w:left w:val="none" w:sz="0" w:space="0" w:color="auto"/>
                                                                                                        <w:bottom w:val="none" w:sz="0" w:space="0" w:color="auto"/>
                                                                                                        <w:right w:val="none" w:sz="0" w:space="0" w:color="auto"/>
                                                                                                      </w:divBdr>
                                                                                                    </w:div>
                                                                                                    <w:div w:id="1890989541">
                                                                                                      <w:marLeft w:val="0"/>
                                                                                                      <w:marRight w:val="0"/>
                                                                                                      <w:marTop w:val="280"/>
                                                                                                      <w:marBottom w:val="280"/>
                                                                                                      <w:divBdr>
                                                                                                        <w:top w:val="none" w:sz="0" w:space="0" w:color="auto"/>
                                                                                                        <w:left w:val="none" w:sz="0" w:space="0" w:color="auto"/>
                                                                                                        <w:bottom w:val="none" w:sz="0" w:space="0" w:color="auto"/>
                                                                                                        <w:right w:val="none" w:sz="0" w:space="0" w:color="auto"/>
                                                                                                      </w:divBdr>
                                                                                                    </w:div>
                                                                                                    <w:div w:id="929315973">
                                                                                                      <w:marLeft w:val="0"/>
                                                                                                      <w:marRight w:val="0"/>
                                                                                                      <w:marTop w:val="280"/>
                                                                                                      <w:marBottom w:val="280"/>
                                                                                                      <w:divBdr>
                                                                                                        <w:top w:val="none" w:sz="0" w:space="0" w:color="auto"/>
                                                                                                        <w:left w:val="none" w:sz="0" w:space="0" w:color="auto"/>
                                                                                                        <w:bottom w:val="none" w:sz="0" w:space="0" w:color="auto"/>
                                                                                                        <w:right w:val="none" w:sz="0" w:space="0" w:color="auto"/>
                                                                                                      </w:divBdr>
                                                                                                    </w:div>
                                                                                                    <w:div w:id="132350412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s://www.google.ch/url?sa=i&amp;rct=j&amp;q=&amp;esrc=s&amp;source=images&amp;cd=&amp;ved=2ahUKEwjzkfPxppvjAhXMUlAKHbAeAKoQjRx6BAgBEAU&amp;url=https://www.ksw.ch/team/prof-dr-med-christoph-a-binkert/&amp;psig=AOvVaw1HdNaUIY7SVH0DKjV6z-sY&amp;ust=156233104234141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google.fr/url?sa=i&amp;rct=j&amp;q=&amp;esrc=s&amp;source=images&amp;cd=&amp;cad=rja&amp;uact=8&amp;ved=2ahUKEwji06XpmKDiAhVDLewKHVWeA6oQjRx6BAgBEAU&amp;url=http://www.radiologiekongress.ch/congress-2019/&amp;psig=AOvVaw3gG_xpFkJ5wu_C4f_N7x3T&amp;ust=1558100877543646"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ADE3-F4B4-41EB-8CDC-03EB79BA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2434</Words>
  <Characters>13392</Characters>
  <Application>Microsoft Office Word</Application>
  <DocSecurity>4</DocSecurity>
  <Lines>111</Lines>
  <Paragraphs>31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CHUV | Centre hospitalier universitaire vaudois</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Lüssi</dc:creator>
  <cp:lastModifiedBy>Techradxp</cp:lastModifiedBy>
  <cp:revision>2</cp:revision>
  <cp:lastPrinted>2016-04-25T06:49:00Z</cp:lastPrinted>
  <dcterms:created xsi:type="dcterms:W3CDTF">2020-04-14T11:24:00Z</dcterms:created>
  <dcterms:modified xsi:type="dcterms:W3CDTF">2020-04-14T11:24:00Z</dcterms:modified>
</cp:coreProperties>
</file>